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545"/>
        <w:tblW w:w="982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828"/>
      </w:tblGrid>
      <w:tr w:rsidR="003A46CC" w:rsidRPr="004B1613" w14:paraId="3C8BAFE0" w14:textId="77777777" w:rsidTr="2B293A96">
        <w:trPr>
          <w:trHeight w:val="484"/>
        </w:trPr>
        <w:tc>
          <w:tcPr>
            <w:tcW w:w="9828" w:type="dxa"/>
            <w:tcBorders>
              <w:top w:val="single" w:sz="4" w:space="0" w:color="auto"/>
              <w:left w:val="single" w:sz="4" w:space="0" w:color="auto"/>
              <w:bottom w:val="single" w:sz="4" w:space="0" w:color="auto"/>
              <w:right w:val="single" w:sz="4" w:space="0" w:color="auto"/>
            </w:tcBorders>
            <w:shd w:val="clear" w:color="auto" w:fill="auto"/>
            <w:vAlign w:val="center"/>
          </w:tcPr>
          <w:p w14:paraId="4726F4D7" w14:textId="77777777" w:rsidR="003A46CC" w:rsidRPr="004B1613" w:rsidRDefault="2B293A96" w:rsidP="2B293A96">
            <w:pPr>
              <w:spacing w:line="276" w:lineRule="auto"/>
              <w:jc w:val="center"/>
              <w:rPr>
                <w:rFonts w:ascii="Arial" w:hAnsi="Arial" w:cs="Arial"/>
                <w:b/>
                <w:bCs/>
                <w:lang w:val="en-US"/>
              </w:rPr>
            </w:pPr>
            <w:r w:rsidRPr="2B293A96">
              <w:rPr>
                <w:rFonts w:ascii="Arial" w:hAnsi="Arial" w:cs="Arial"/>
                <w:b/>
                <w:bCs/>
                <w:lang w:val="en-US"/>
              </w:rPr>
              <w:t>POSITIVE BEHAVIOUR MANAGEMENT POLICY</w:t>
            </w:r>
          </w:p>
        </w:tc>
      </w:tr>
      <w:tr w:rsidR="003A46CC" w:rsidRPr="004B1613" w14:paraId="1A2090BE" w14:textId="77777777" w:rsidTr="2B293A96">
        <w:trPr>
          <w:trHeight w:val="484"/>
        </w:trPr>
        <w:tc>
          <w:tcPr>
            <w:tcW w:w="9828" w:type="dxa"/>
            <w:tcBorders>
              <w:top w:val="single" w:sz="4" w:space="0" w:color="auto"/>
              <w:left w:val="single" w:sz="4" w:space="0" w:color="auto"/>
              <w:bottom w:val="single" w:sz="4" w:space="0" w:color="auto"/>
              <w:right w:val="single" w:sz="4" w:space="0" w:color="auto"/>
            </w:tcBorders>
            <w:vAlign w:val="center"/>
          </w:tcPr>
          <w:p w14:paraId="55E7010F" w14:textId="77777777" w:rsidR="003A46CC" w:rsidRPr="004B1613" w:rsidRDefault="003A46CC" w:rsidP="00960427">
            <w:pPr>
              <w:spacing w:line="276" w:lineRule="auto"/>
              <w:jc w:val="center"/>
              <w:rPr>
                <w:rFonts w:ascii="Arial" w:hAnsi="Arial" w:cs="Arial"/>
                <w:b/>
                <w:lang w:val="en-US"/>
              </w:rPr>
            </w:pPr>
            <w:r w:rsidRPr="004B1613">
              <w:rPr>
                <w:rFonts w:ascii="Arial" w:hAnsi="Arial" w:cs="Arial"/>
                <w:b/>
                <w:lang w:val="en-US"/>
              </w:rPr>
              <w:t>MARCHWOOD JUNIOR SCHOOL</w:t>
            </w:r>
          </w:p>
        </w:tc>
      </w:tr>
      <w:tr w:rsidR="003A46CC" w:rsidRPr="004B1613" w14:paraId="12F41262" w14:textId="77777777" w:rsidTr="2B293A96">
        <w:trPr>
          <w:trHeight w:val="484"/>
        </w:trPr>
        <w:tc>
          <w:tcPr>
            <w:tcW w:w="9828" w:type="dxa"/>
            <w:tcBorders>
              <w:top w:val="single" w:sz="4" w:space="0" w:color="auto"/>
              <w:left w:val="single" w:sz="4" w:space="0" w:color="auto"/>
              <w:bottom w:val="single" w:sz="4" w:space="0" w:color="auto"/>
              <w:right w:val="single" w:sz="4" w:space="0" w:color="auto"/>
            </w:tcBorders>
            <w:vAlign w:val="center"/>
          </w:tcPr>
          <w:p w14:paraId="6E5D78E6" w14:textId="2A751E70" w:rsidR="003A46CC" w:rsidRPr="004B1613" w:rsidRDefault="522B812C" w:rsidP="522B812C">
            <w:pPr>
              <w:spacing w:line="276" w:lineRule="auto"/>
              <w:jc w:val="center"/>
              <w:rPr>
                <w:rFonts w:ascii="Arial" w:hAnsi="Arial" w:cs="Arial"/>
                <w:b/>
                <w:bCs/>
                <w:lang w:val="en-US"/>
              </w:rPr>
            </w:pPr>
            <w:r w:rsidRPr="522B812C">
              <w:rPr>
                <w:rFonts w:ascii="Arial" w:hAnsi="Arial" w:cs="Arial"/>
                <w:b/>
                <w:bCs/>
                <w:lang w:val="en-US"/>
              </w:rPr>
              <w:t>Date of Issue: March 202</w:t>
            </w:r>
            <w:r w:rsidR="001250B9">
              <w:rPr>
                <w:rFonts w:ascii="Arial" w:hAnsi="Arial" w:cs="Arial"/>
                <w:b/>
                <w:bCs/>
                <w:lang w:val="en-US"/>
              </w:rPr>
              <w:t>6</w:t>
            </w:r>
          </w:p>
        </w:tc>
      </w:tr>
      <w:tr w:rsidR="003A46CC" w:rsidRPr="004B1613" w14:paraId="067B601D" w14:textId="77777777" w:rsidTr="2B293A96">
        <w:trPr>
          <w:trHeight w:val="484"/>
        </w:trPr>
        <w:tc>
          <w:tcPr>
            <w:tcW w:w="9828" w:type="dxa"/>
            <w:tcBorders>
              <w:top w:val="single" w:sz="4" w:space="0" w:color="auto"/>
              <w:left w:val="single" w:sz="4" w:space="0" w:color="auto"/>
              <w:bottom w:val="single" w:sz="4" w:space="0" w:color="auto"/>
              <w:right w:val="single" w:sz="4" w:space="0" w:color="auto"/>
            </w:tcBorders>
            <w:vAlign w:val="center"/>
          </w:tcPr>
          <w:p w14:paraId="3871F2C6" w14:textId="0867C79A" w:rsidR="003A46CC" w:rsidRPr="004B1613" w:rsidRDefault="522B812C" w:rsidP="522B812C">
            <w:pPr>
              <w:spacing w:line="276" w:lineRule="auto"/>
              <w:jc w:val="center"/>
              <w:rPr>
                <w:rFonts w:ascii="Arial" w:hAnsi="Arial" w:cs="Arial"/>
                <w:b/>
                <w:bCs/>
                <w:lang w:val="en-US"/>
              </w:rPr>
            </w:pPr>
            <w:r w:rsidRPr="522B812C">
              <w:rPr>
                <w:rFonts w:ascii="Arial" w:hAnsi="Arial" w:cs="Arial"/>
                <w:b/>
                <w:bCs/>
                <w:lang w:val="en-US"/>
              </w:rPr>
              <w:t>Review date: March 202</w:t>
            </w:r>
            <w:r w:rsidR="001250B9">
              <w:rPr>
                <w:rFonts w:ascii="Arial" w:hAnsi="Arial" w:cs="Arial"/>
                <w:b/>
                <w:bCs/>
                <w:lang w:val="en-US"/>
              </w:rPr>
              <w:t>7</w:t>
            </w:r>
          </w:p>
        </w:tc>
      </w:tr>
    </w:tbl>
    <w:p w14:paraId="5DD240B5" w14:textId="77777777" w:rsidR="003A46CC" w:rsidRPr="004B1613" w:rsidRDefault="003A46CC" w:rsidP="004B1613">
      <w:pPr>
        <w:spacing w:line="276" w:lineRule="auto"/>
        <w:jc w:val="both"/>
        <w:rPr>
          <w:rFonts w:ascii="Arial" w:hAnsi="Arial" w:cs="Arial"/>
          <w:b/>
        </w:rPr>
      </w:pPr>
    </w:p>
    <w:p w14:paraId="13AFB8D5" w14:textId="4B852AE0" w:rsidR="00622873" w:rsidRPr="004B1613" w:rsidRDefault="0097175C" w:rsidP="004B1613">
      <w:pPr>
        <w:spacing w:line="276" w:lineRule="auto"/>
        <w:jc w:val="both"/>
        <w:rPr>
          <w:rFonts w:ascii="Arial" w:hAnsi="Arial" w:cs="Arial"/>
        </w:rPr>
      </w:pPr>
      <w:r w:rsidRPr="004B1613">
        <w:rPr>
          <w:rFonts w:ascii="Arial" w:hAnsi="Arial" w:cs="Arial"/>
        </w:rPr>
        <w:t xml:space="preserve">Marchwood Junior School is a place where children and adults feel safe, </w:t>
      </w:r>
      <w:proofErr w:type="gramStart"/>
      <w:r w:rsidRPr="004B1613">
        <w:rPr>
          <w:rFonts w:ascii="Arial" w:hAnsi="Arial" w:cs="Arial"/>
        </w:rPr>
        <w:t>secure</w:t>
      </w:r>
      <w:proofErr w:type="gramEnd"/>
      <w:r w:rsidRPr="004B1613">
        <w:rPr>
          <w:rFonts w:ascii="Arial" w:hAnsi="Arial" w:cs="Arial"/>
        </w:rPr>
        <w:t xml:space="preserve"> and valued. </w:t>
      </w:r>
      <w:r w:rsidR="00622873" w:rsidRPr="004B1613">
        <w:rPr>
          <w:rFonts w:ascii="Arial" w:hAnsi="Arial" w:cs="Arial"/>
        </w:rPr>
        <w:t xml:space="preserve">We wish to ensure high standards of good behaviour throughout Marchwood that encourages self-discipline and self-regulation </w:t>
      </w:r>
      <w:r w:rsidR="000E28B0" w:rsidRPr="004B1613">
        <w:rPr>
          <w:rFonts w:ascii="Arial" w:hAnsi="Arial" w:cs="Arial"/>
        </w:rPr>
        <w:t xml:space="preserve">whilst being </w:t>
      </w:r>
      <w:r w:rsidR="00622873" w:rsidRPr="004B1613">
        <w:rPr>
          <w:rFonts w:ascii="Arial" w:hAnsi="Arial" w:cs="Arial"/>
        </w:rPr>
        <w:t xml:space="preserve">supported by a positive and consistent approach. </w:t>
      </w:r>
      <w:r w:rsidR="00E64C90" w:rsidRPr="004B1613">
        <w:rPr>
          <w:rFonts w:ascii="Arial" w:hAnsi="Arial" w:cs="Arial"/>
        </w:rPr>
        <w:t>However, we aim to go beyond simple compliance and strive to prepare children to be ind</w:t>
      </w:r>
      <w:r w:rsidR="00697DF9" w:rsidRPr="004B1613">
        <w:rPr>
          <w:rFonts w:ascii="Arial" w:hAnsi="Arial" w:cs="Arial"/>
        </w:rPr>
        <w:t>ependent and</w:t>
      </w:r>
      <w:r w:rsidR="009D3D9E" w:rsidRPr="004B1613">
        <w:rPr>
          <w:rFonts w:ascii="Arial" w:hAnsi="Arial" w:cs="Arial"/>
        </w:rPr>
        <w:t xml:space="preserve"> responsible members of</w:t>
      </w:r>
      <w:r w:rsidR="00E64C90" w:rsidRPr="004B1613">
        <w:rPr>
          <w:rFonts w:ascii="Arial" w:hAnsi="Arial" w:cs="Arial"/>
        </w:rPr>
        <w:t xml:space="preserve"> the community.</w:t>
      </w:r>
      <w:r w:rsidR="00622873" w:rsidRPr="004B1613">
        <w:rPr>
          <w:rFonts w:ascii="Arial" w:hAnsi="Arial" w:cs="Arial"/>
        </w:rPr>
        <w:t xml:space="preserve">  </w:t>
      </w:r>
    </w:p>
    <w:p w14:paraId="471584C5" w14:textId="77777777" w:rsidR="003A46CC" w:rsidRPr="004B1613" w:rsidRDefault="003A46CC" w:rsidP="004B1613">
      <w:pPr>
        <w:spacing w:line="276" w:lineRule="auto"/>
        <w:jc w:val="both"/>
        <w:rPr>
          <w:rFonts w:ascii="Arial" w:hAnsi="Arial" w:cs="Arial"/>
          <w:b/>
        </w:rPr>
      </w:pPr>
    </w:p>
    <w:p w14:paraId="43B274C0" w14:textId="77777777" w:rsidR="003A46CC" w:rsidRPr="004B1613" w:rsidRDefault="003A46CC" w:rsidP="004B1613">
      <w:pPr>
        <w:spacing w:line="276" w:lineRule="auto"/>
        <w:jc w:val="both"/>
        <w:rPr>
          <w:rFonts w:ascii="Arial" w:hAnsi="Arial" w:cs="Arial"/>
          <w:b/>
        </w:rPr>
      </w:pPr>
      <w:r w:rsidRPr="004B1613">
        <w:rPr>
          <w:rFonts w:ascii="Arial" w:hAnsi="Arial" w:cs="Arial"/>
          <w:b/>
        </w:rPr>
        <w:t>Aims:</w:t>
      </w:r>
    </w:p>
    <w:p w14:paraId="715091F5" w14:textId="77777777" w:rsidR="009D3D9E" w:rsidRPr="004B1613" w:rsidRDefault="009D3D9E" w:rsidP="004B1613">
      <w:pPr>
        <w:spacing w:line="276" w:lineRule="auto"/>
        <w:jc w:val="both"/>
        <w:rPr>
          <w:rFonts w:ascii="Arial" w:hAnsi="Arial" w:cs="Arial"/>
        </w:rPr>
      </w:pPr>
      <w:r w:rsidRPr="004B1613">
        <w:rPr>
          <w:rFonts w:ascii="Arial" w:hAnsi="Arial" w:cs="Arial"/>
        </w:rPr>
        <w:t>We aim that everyone involved in our school should:</w:t>
      </w:r>
    </w:p>
    <w:p w14:paraId="3AFC6841" w14:textId="77777777" w:rsidR="009D3D9E" w:rsidRPr="004B1613" w:rsidRDefault="009D3D9E" w:rsidP="004B1613">
      <w:pPr>
        <w:spacing w:line="276" w:lineRule="auto"/>
        <w:jc w:val="both"/>
        <w:rPr>
          <w:rFonts w:ascii="Arial" w:hAnsi="Arial" w:cs="Arial"/>
        </w:rPr>
      </w:pPr>
    </w:p>
    <w:p w14:paraId="4E7E1E82" w14:textId="77777777" w:rsidR="000E28B0" w:rsidRPr="004B1613" w:rsidRDefault="000E28B0" w:rsidP="004B1613">
      <w:pPr>
        <w:numPr>
          <w:ilvl w:val="0"/>
          <w:numId w:val="1"/>
        </w:numPr>
        <w:spacing w:line="276" w:lineRule="auto"/>
        <w:jc w:val="both"/>
        <w:rPr>
          <w:rFonts w:ascii="Arial" w:hAnsi="Arial" w:cs="Arial"/>
        </w:rPr>
      </w:pPr>
      <w:r w:rsidRPr="004B1613">
        <w:rPr>
          <w:rFonts w:ascii="Arial" w:hAnsi="Arial" w:cs="Arial"/>
        </w:rPr>
        <w:t xml:space="preserve">have self-respect and mutual respect for </w:t>
      </w:r>
      <w:proofErr w:type="gramStart"/>
      <w:r w:rsidRPr="004B1613">
        <w:rPr>
          <w:rFonts w:ascii="Arial" w:hAnsi="Arial" w:cs="Arial"/>
        </w:rPr>
        <w:t>each other</w:t>
      </w:r>
      <w:proofErr w:type="gramEnd"/>
    </w:p>
    <w:p w14:paraId="00385005" w14:textId="77777777" w:rsidR="009D3D9E" w:rsidRPr="004B1613" w:rsidRDefault="009D3D9E" w:rsidP="004B1613">
      <w:pPr>
        <w:numPr>
          <w:ilvl w:val="0"/>
          <w:numId w:val="1"/>
        </w:numPr>
        <w:spacing w:line="276" w:lineRule="auto"/>
        <w:jc w:val="both"/>
        <w:rPr>
          <w:rFonts w:ascii="Arial" w:hAnsi="Arial" w:cs="Arial"/>
        </w:rPr>
      </w:pPr>
      <w:r w:rsidRPr="004B1613">
        <w:rPr>
          <w:rFonts w:ascii="Arial" w:hAnsi="Arial" w:cs="Arial"/>
        </w:rPr>
        <w:t xml:space="preserve">show consideration for </w:t>
      </w:r>
      <w:proofErr w:type="gramStart"/>
      <w:r w:rsidRPr="004B1613">
        <w:rPr>
          <w:rFonts w:ascii="Arial" w:hAnsi="Arial" w:cs="Arial"/>
        </w:rPr>
        <w:t>others</w:t>
      </w:r>
      <w:proofErr w:type="gramEnd"/>
    </w:p>
    <w:p w14:paraId="0B629175" w14:textId="77777777" w:rsidR="009D3D9E" w:rsidRPr="004B1613" w:rsidRDefault="009D3D9E" w:rsidP="004B1613">
      <w:pPr>
        <w:numPr>
          <w:ilvl w:val="0"/>
          <w:numId w:val="2"/>
        </w:numPr>
        <w:spacing w:line="276" w:lineRule="auto"/>
        <w:ind w:left="360"/>
        <w:jc w:val="both"/>
        <w:rPr>
          <w:rFonts w:ascii="Arial" w:hAnsi="Arial" w:cs="Arial"/>
        </w:rPr>
      </w:pPr>
      <w:r w:rsidRPr="004B1613">
        <w:rPr>
          <w:rFonts w:ascii="Arial" w:hAnsi="Arial" w:cs="Arial"/>
        </w:rPr>
        <w:t xml:space="preserve">be polite and display good </w:t>
      </w:r>
      <w:proofErr w:type="gramStart"/>
      <w:r w:rsidRPr="004B1613">
        <w:rPr>
          <w:rFonts w:ascii="Arial" w:hAnsi="Arial" w:cs="Arial"/>
        </w:rPr>
        <w:t>manners</w:t>
      </w:r>
      <w:proofErr w:type="gramEnd"/>
    </w:p>
    <w:p w14:paraId="5F72ED7A" w14:textId="77777777" w:rsidR="009D3D9E" w:rsidRPr="004B1613" w:rsidRDefault="009D3D9E" w:rsidP="004B1613">
      <w:pPr>
        <w:numPr>
          <w:ilvl w:val="0"/>
          <w:numId w:val="2"/>
        </w:numPr>
        <w:spacing w:line="276" w:lineRule="auto"/>
        <w:ind w:left="360"/>
        <w:jc w:val="both"/>
        <w:rPr>
          <w:rFonts w:ascii="Arial" w:hAnsi="Arial" w:cs="Arial"/>
        </w:rPr>
      </w:pPr>
      <w:r w:rsidRPr="004B1613">
        <w:rPr>
          <w:rFonts w:ascii="Arial" w:hAnsi="Arial" w:cs="Arial"/>
        </w:rPr>
        <w:t xml:space="preserve">be </w:t>
      </w:r>
      <w:proofErr w:type="gramStart"/>
      <w:r w:rsidRPr="004B1613">
        <w:rPr>
          <w:rFonts w:ascii="Arial" w:hAnsi="Arial" w:cs="Arial"/>
        </w:rPr>
        <w:t>honest</w:t>
      </w:r>
      <w:proofErr w:type="gramEnd"/>
    </w:p>
    <w:p w14:paraId="53FE4A54" w14:textId="537FD51B" w:rsidR="00524EDE" w:rsidRPr="004B1613" w:rsidRDefault="00524EDE" w:rsidP="004B1613">
      <w:pPr>
        <w:numPr>
          <w:ilvl w:val="0"/>
          <w:numId w:val="2"/>
        </w:numPr>
        <w:spacing w:line="276" w:lineRule="auto"/>
        <w:ind w:left="360"/>
        <w:jc w:val="both"/>
        <w:rPr>
          <w:rFonts w:ascii="Arial" w:hAnsi="Arial" w:cs="Arial"/>
        </w:rPr>
      </w:pPr>
      <w:r w:rsidRPr="004B1613">
        <w:rPr>
          <w:rFonts w:ascii="Arial" w:hAnsi="Arial" w:cs="Arial"/>
        </w:rPr>
        <w:t xml:space="preserve">display positive learning </w:t>
      </w:r>
      <w:proofErr w:type="gramStart"/>
      <w:r w:rsidRPr="004B1613">
        <w:rPr>
          <w:rFonts w:ascii="Arial" w:hAnsi="Arial" w:cs="Arial"/>
        </w:rPr>
        <w:t>behaviours</w:t>
      </w:r>
      <w:proofErr w:type="gramEnd"/>
    </w:p>
    <w:p w14:paraId="43C4D716" w14:textId="77777777" w:rsidR="009D3D9E" w:rsidRPr="004B1613" w:rsidRDefault="009D3D9E" w:rsidP="004B1613">
      <w:pPr>
        <w:spacing w:line="276" w:lineRule="auto"/>
        <w:jc w:val="both"/>
        <w:rPr>
          <w:rFonts w:ascii="Arial" w:hAnsi="Arial" w:cs="Arial"/>
        </w:rPr>
      </w:pPr>
    </w:p>
    <w:p w14:paraId="44B0B57E" w14:textId="1D40DB32" w:rsidR="009D3D9E" w:rsidRPr="004B1613" w:rsidRDefault="009D3D9E" w:rsidP="004B1613">
      <w:pPr>
        <w:spacing w:line="276" w:lineRule="auto"/>
        <w:jc w:val="both"/>
        <w:rPr>
          <w:rFonts w:ascii="Arial" w:hAnsi="Arial" w:cs="Arial"/>
        </w:rPr>
      </w:pPr>
      <w:r w:rsidRPr="004B1613">
        <w:rPr>
          <w:rFonts w:ascii="Arial" w:hAnsi="Arial" w:cs="Arial"/>
        </w:rPr>
        <w:t>To achieve these aims we:</w:t>
      </w:r>
    </w:p>
    <w:p w14:paraId="4A2F87DA" w14:textId="77777777" w:rsidR="009D3D9E" w:rsidRPr="004B1613" w:rsidRDefault="009D3D9E" w:rsidP="004B1613">
      <w:pPr>
        <w:numPr>
          <w:ilvl w:val="0"/>
          <w:numId w:val="1"/>
        </w:numPr>
        <w:spacing w:line="276" w:lineRule="auto"/>
        <w:jc w:val="both"/>
        <w:rPr>
          <w:rFonts w:ascii="Arial" w:hAnsi="Arial" w:cs="Arial"/>
        </w:rPr>
      </w:pPr>
      <w:r w:rsidRPr="004B1613">
        <w:rPr>
          <w:rFonts w:ascii="Arial" w:hAnsi="Arial" w:cs="Arial"/>
        </w:rPr>
        <w:t xml:space="preserve">recognise and intend to develop the valued partnership between children, parents, staff and </w:t>
      </w:r>
      <w:proofErr w:type="gramStart"/>
      <w:r w:rsidRPr="004B1613">
        <w:rPr>
          <w:rFonts w:ascii="Arial" w:hAnsi="Arial" w:cs="Arial"/>
        </w:rPr>
        <w:t>Governors</w:t>
      </w:r>
      <w:proofErr w:type="gramEnd"/>
    </w:p>
    <w:p w14:paraId="1C7B9150" w14:textId="5DD0C118" w:rsidR="009D3D9E" w:rsidRPr="004B1613" w:rsidRDefault="009D3D9E" w:rsidP="004B1613">
      <w:pPr>
        <w:numPr>
          <w:ilvl w:val="0"/>
          <w:numId w:val="1"/>
        </w:numPr>
        <w:spacing w:line="276" w:lineRule="auto"/>
        <w:jc w:val="both"/>
        <w:rPr>
          <w:rFonts w:ascii="Arial" w:hAnsi="Arial" w:cs="Arial"/>
        </w:rPr>
      </w:pPr>
      <w:r w:rsidRPr="004B1613">
        <w:rPr>
          <w:rFonts w:ascii="Arial" w:hAnsi="Arial" w:cs="Arial"/>
        </w:rPr>
        <w:t>r</w:t>
      </w:r>
      <w:r w:rsidR="005C63B9">
        <w:rPr>
          <w:rFonts w:ascii="Arial" w:hAnsi="Arial" w:cs="Arial"/>
        </w:rPr>
        <w:t xml:space="preserve">ecognise </w:t>
      </w:r>
      <w:r w:rsidRPr="004B1613">
        <w:rPr>
          <w:rFonts w:ascii="Arial" w:hAnsi="Arial" w:cs="Arial"/>
        </w:rPr>
        <w:t xml:space="preserve">children regularly for choosing appropriate behaviour and operate a consistent sanction </w:t>
      </w:r>
      <w:proofErr w:type="gramStart"/>
      <w:r w:rsidRPr="004B1613">
        <w:rPr>
          <w:rFonts w:ascii="Arial" w:hAnsi="Arial" w:cs="Arial"/>
        </w:rPr>
        <w:t>system</w:t>
      </w:r>
      <w:proofErr w:type="gramEnd"/>
    </w:p>
    <w:p w14:paraId="4B8258BE" w14:textId="77777777" w:rsidR="009D3D9E" w:rsidRPr="004B1613" w:rsidRDefault="009D3D9E" w:rsidP="004B1613">
      <w:pPr>
        <w:numPr>
          <w:ilvl w:val="0"/>
          <w:numId w:val="1"/>
        </w:numPr>
        <w:spacing w:line="276" w:lineRule="auto"/>
        <w:jc w:val="both"/>
        <w:rPr>
          <w:rFonts w:ascii="Arial" w:hAnsi="Arial" w:cs="Arial"/>
        </w:rPr>
      </w:pPr>
      <w:r w:rsidRPr="004B1613">
        <w:rPr>
          <w:rFonts w:ascii="Arial" w:hAnsi="Arial" w:cs="Arial"/>
        </w:rPr>
        <w:t xml:space="preserve">work to build on the existing positive framework of trust and </w:t>
      </w:r>
      <w:proofErr w:type="gramStart"/>
      <w:r w:rsidRPr="004B1613">
        <w:rPr>
          <w:rFonts w:ascii="Arial" w:hAnsi="Arial" w:cs="Arial"/>
        </w:rPr>
        <w:t>co-operation</w:t>
      </w:r>
      <w:proofErr w:type="gramEnd"/>
    </w:p>
    <w:p w14:paraId="62935114" w14:textId="77777777" w:rsidR="009D3D9E" w:rsidRPr="004B1613" w:rsidRDefault="009D3D9E" w:rsidP="004B1613">
      <w:pPr>
        <w:numPr>
          <w:ilvl w:val="0"/>
          <w:numId w:val="1"/>
        </w:numPr>
        <w:spacing w:line="276" w:lineRule="auto"/>
        <w:jc w:val="both"/>
        <w:rPr>
          <w:rFonts w:ascii="Arial" w:hAnsi="Arial" w:cs="Arial"/>
        </w:rPr>
      </w:pPr>
      <w:r w:rsidRPr="004B1613">
        <w:rPr>
          <w:rFonts w:ascii="Arial" w:hAnsi="Arial" w:cs="Arial"/>
        </w:rPr>
        <w:t xml:space="preserve">will ensure rules are clear, simple, appropriate and easily </w:t>
      </w:r>
      <w:proofErr w:type="gramStart"/>
      <w:r w:rsidRPr="004B1613">
        <w:rPr>
          <w:rFonts w:ascii="Arial" w:hAnsi="Arial" w:cs="Arial"/>
        </w:rPr>
        <w:t>understood</w:t>
      </w:r>
      <w:proofErr w:type="gramEnd"/>
    </w:p>
    <w:p w14:paraId="489A6739" w14:textId="6A1F5E53" w:rsidR="009D3D9E" w:rsidRPr="004B1613" w:rsidRDefault="009D3D9E" w:rsidP="004B1613">
      <w:pPr>
        <w:numPr>
          <w:ilvl w:val="0"/>
          <w:numId w:val="1"/>
        </w:numPr>
        <w:spacing w:line="276" w:lineRule="auto"/>
        <w:jc w:val="both"/>
        <w:rPr>
          <w:rFonts w:ascii="Arial" w:hAnsi="Arial" w:cs="Arial"/>
        </w:rPr>
      </w:pPr>
      <w:r w:rsidRPr="004B1613">
        <w:rPr>
          <w:rFonts w:ascii="Arial" w:hAnsi="Arial" w:cs="Arial"/>
        </w:rPr>
        <w:t xml:space="preserve">will strive to ensure that everyone in the school will become secure and confident with fair, consistent approaches, </w:t>
      </w:r>
      <w:r w:rsidR="00524EDE" w:rsidRPr="004B1613">
        <w:rPr>
          <w:rFonts w:ascii="Arial" w:hAnsi="Arial" w:cs="Arial"/>
        </w:rPr>
        <w:t xml:space="preserve">routines, </w:t>
      </w:r>
      <w:r w:rsidRPr="004B1613">
        <w:rPr>
          <w:rFonts w:ascii="Arial" w:hAnsi="Arial" w:cs="Arial"/>
        </w:rPr>
        <w:t xml:space="preserve">procedures and </w:t>
      </w:r>
      <w:proofErr w:type="gramStart"/>
      <w:r w:rsidRPr="004B1613">
        <w:rPr>
          <w:rFonts w:ascii="Arial" w:hAnsi="Arial" w:cs="Arial"/>
        </w:rPr>
        <w:t>expectations</w:t>
      </w:r>
      <w:proofErr w:type="gramEnd"/>
    </w:p>
    <w:p w14:paraId="3D25BE09" w14:textId="53F398C7" w:rsidR="00697DF9" w:rsidRPr="004B1613" w:rsidRDefault="00697DF9" w:rsidP="004B1613">
      <w:pPr>
        <w:numPr>
          <w:ilvl w:val="0"/>
          <w:numId w:val="1"/>
        </w:numPr>
        <w:spacing w:line="276" w:lineRule="auto"/>
        <w:jc w:val="both"/>
        <w:rPr>
          <w:rFonts w:ascii="Arial" w:hAnsi="Arial" w:cs="Arial"/>
        </w:rPr>
      </w:pPr>
      <w:r w:rsidRPr="004B1613">
        <w:rPr>
          <w:rFonts w:ascii="Arial" w:hAnsi="Arial" w:cs="Arial"/>
        </w:rPr>
        <w:t xml:space="preserve">will support the character development of children through our </w:t>
      </w:r>
      <w:r w:rsidR="00134E18">
        <w:rPr>
          <w:rFonts w:ascii="Arial" w:hAnsi="Arial" w:cs="Arial"/>
        </w:rPr>
        <w:t>CRAB Values</w:t>
      </w:r>
      <w:r w:rsidRPr="004B1613">
        <w:rPr>
          <w:rFonts w:ascii="Arial" w:hAnsi="Arial" w:cs="Arial"/>
        </w:rPr>
        <w:t xml:space="preserve"> and Learning </w:t>
      </w:r>
      <w:r w:rsidR="00134E18">
        <w:rPr>
          <w:rFonts w:ascii="Arial" w:hAnsi="Arial" w:cs="Arial"/>
        </w:rPr>
        <w:t>Behaviours</w:t>
      </w:r>
    </w:p>
    <w:p w14:paraId="57654089" w14:textId="6269A368" w:rsidR="000E28B0" w:rsidRPr="004B1613" w:rsidRDefault="000E28B0" w:rsidP="004B1613">
      <w:pPr>
        <w:numPr>
          <w:ilvl w:val="0"/>
          <w:numId w:val="1"/>
        </w:numPr>
        <w:spacing w:line="276" w:lineRule="auto"/>
        <w:jc w:val="both"/>
        <w:rPr>
          <w:rFonts w:ascii="Arial" w:hAnsi="Arial" w:cs="Arial"/>
        </w:rPr>
      </w:pPr>
      <w:r w:rsidRPr="004B1613">
        <w:rPr>
          <w:rFonts w:ascii="Arial" w:hAnsi="Arial" w:cs="Arial"/>
        </w:rPr>
        <w:t xml:space="preserve">will teach children to behave, both in a learning and social environment. </w:t>
      </w:r>
    </w:p>
    <w:p w14:paraId="1F934F70" w14:textId="77777777" w:rsidR="003A46CC" w:rsidRPr="004B1613" w:rsidRDefault="003A46CC" w:rsidP="004B1613">
      <w:pPr>
        <w:spacing w:line="276" w:lineRule="auto"/>
        <w:jc w:val="both"/>
        <w:rPr>
          <w:rFonts w:ascii="Arial" w:hAnsi="Arial" w:cs="Arial"/>
          <w:b/>
        </w:rPr>
      </w:pPr>
    </w:p>
    <w:p w14:paraId="4258D3A5" w14:textId="77777777" w:rsidR="003A46CC" w:rsidRPr="004B1613" w:rsidRDefault="003A46CC" w:rsidP="004B1613">
      <w:pPr>
        <w:spacing w:line="276" w:lineRule="auto"/>
        <w:jc w:val="both"/>
        <w:rPr>
          <w:rFonts w:ascii="Arial" w:hAnsi="Arial" w:cs="Arial"/>
          <w:b/>
        </w:rPr>
      </w:pPr>
      <w:r w:rsidRPr="004B1613">
        <w:rPr>
          <w:rFonts w:ascii="Arial" w:hAnsi="Arial" w:cs="Arial"/>
          <w:b/>
        </w:rPr>
        <w:t>School Rules:</w:t>
      </w:r>
    </w:p>
    <w:p w14:paraId="269D6002" w14:textId="657958F6" w:rsidR="003A46CC" w:rsidRPr="0030500E" w:rsidRDefault="0030500E">
      <w:pPr>
        <w:pStyle w:val="ListParagraph"/>
        <w:numPr>
          <w:ilvl w:val="0"/>
          <w:numId w:val="14"/>
        </w:numPr>
        <w:spacing w:line="276" w:lineRule="auto"/>
        <w:jc w:val="both"/>
        <w:rPr>
          <w:rFonts w:ascii="Arial" w:hAnsi="Arial" w:cs="Arial"/>
        </w:rPr>
      </w:pPr>
      <w:r w:rsidRPr="0030500E">
        <w:rPr>
          <w:rFonts w:ascii="Arial" w:hAnsi="Arial" w:cs="Arial"/>
        </w:rPr>
        <w:t>Safe</w:t>
      </w:r>
    </w:p>
    <w:p w14:paraId="7B56C4B5" w14:textId="1218A31E" w:rsidR="0030500E" w:rsidRPr="0030500E" w:rsidRDefault="0030500E">
      <w:pPr>
        <w:pStyle w:val="ListParagraph"/>
        <w:numPr>
          <w:ilvl w:val="0"/>
          <w:numId w:val="14"/>
        </w:numPr>
        <w:spacing w:line="276" w:lineRule="auto"/>
        <w:jc w:val="both"/>
        <w:rPr>
          <w:rFonts w:ascii="Arial" w:hAnsi="Arial" w:cs="Arial"/>
        </w:rPr>
      </w:pPr>
      <w:r w:rsidRPr="0030500E">
        <w:rPr>
          <w:rFonts w:ascii="Arial" w:hAnsi="Arial" w:cs="Arial"/>
        </w:rPr>
        <w:t>Respectful</w:t>
      </w:r>
    </w:p>
    <w:p w14:paraId="7B67828F" w14:textId="6FB8308C" w:rsidR="00FF3F93" w:rsidRPr="0030500E" w:rsidRDefault="0030500E">
      <w:pPr>
        <w:pStyle w:val="ListParagraph"/>
        <w:numPr>
          <w:ilvl w:val="0"/>
          <w:numId w:val="14"/>
        </w:numPr>
        <w:spacing w:line="276" w:lineRule="auto"/>
        <w:jc w:val="both"/>
        <w:rPr>
          <w:rFonts w:ascii="Arial" w:hAnsi="Arial" w:cs="Arial"/>
        </w:rPr>
      </w:pPr>
      <w:r w:rsidRPr="0030500E">
        <w:rPr>
          <w:rFonts w:ascii="Arial" w:hAnsi="Arial" w:cs="Arial"/>
        </w:rPr>
        <w:t>Ready to Learn</w:t>
      </w:r>
    </w:p>
    <w:p w14:paraId="715B354E" w14:textId="77777777" w:rsidR="003A46CC" w:rsidRPr="004B1613" w:rsidRDefault="003A46CC" w:rsidP="004B1613">
      <w:pPr>
        <w:spacing w:line="276" w:lineRule="auto"/>
        <w:jc w:val="both"/>
        <w:rPr>
          <w:rFonts w:ascii="Arial" w:hAnsi="Arial" w:cs="Arial"/>
          <w:b/>
        </w:rPr>
      </w:pPr>
    </w:p>
    <w:p w14:paraId="7E78F1F5" w14:textId="77777777" w:rsidR="003A46CC" w:rsidRPr="004B1613" w:rsidRDefault="003A46CC" w:rsidP="004B1613">
      <w:pPr>
        <w:spacing w:line="276" w:lineRule="auto"/>
        <w:jc w:val="both"/>
        <w:rPr>
          <w:rFonts w:ascii="Arial" w:hAnsi="Arial" w:cs="Arial"/>
          <w:b/>
        </w:rPr>
      </w:pPr>
      <w:r w:rsidRPr="004B1613">
        <w:rPr>
          <w:rFonts w:ascii="Arial" w:hAnsi="Arial" w:cs="Arial"/>
          <w:b/>
        </w:rPr>
        <w:t>Expectations:</w:t>
      </w:r>
    </w:p>
    <w:p w14:paraId="372CE173" w14:textId="38A80FF8" w:rsidR="006973DF" w:rsidRPr="004B1613" w:rsidRDefault="006973DF" w:rsidP="004B1613">
      <w:pPr>
        <w:spacing w:line="276" w:lineRule="auto"/>
        <w:jc w:val="both"/>
        <w:rPr>
          <w:rFonts w:ascii="Arial" w:hAnsi="Arial" w:cs="Arial"/>
        </w:rPr>
      </w:pPr>
      <w:r w:rsidRPr="004B1613">
        <w:rPr>
          <w:rFonts w:ascii="Arial" w:hAnsi="Arial" w:cs="Arial"/>
        </w:rPr>
        <w:t xml:space="preserve">In order for every member of the school community to feel valued and respected, at Marchwood Junior School we have a </w:t>
      </w:r>
      <w:proofErr w:type="gramStart"/>
      <w:r w:rsidRPr="004B1613">
        <w:rPr>
          <w:rFonts w:ascii="Arial" w:hAnsi="Arial" w:cs="Arial"/>
        </w:rPr>
        <w:t>high expectations</w:t>
      </w:r>
      <w:proofErr w:type="gramEnd"/>
      <w:r w:rsidRPr="004B1613">
        <w:rPr>
          <w:rFonts w:ascii="Arial" w:hAnsi="Arial" w:cs="Arial"/>
        </w:rPr>
        <w:t xml:space="preserve"> for all children. </w:t>
      </w:r>
    </w:p>
    <w:p w14:paraId="423F01DD" w14:textId="6174C89B" w:rsidR="003A46CC" w:rsidRPr="004B1613" w:rsidRDefault="006973DF" w:rsidP="004B1613">
      <w:pPr>
        <w:spacing w:line="276" w:lineRule="auto"/>
        <w:jc w:val="both"/>
        <w:rPr>
          <w:rFonts w:ascii="Arial" w:hAnsi="Arial" w:cs="Arial"/>
        </w:rPr>
      </w:pPr>
      <w:r w:rsidRPr="004B1613">
        <w:rPr>
          <w:rFonts w:ascii="Arial" w:hAnsi="Arial" w:cs="Arial"/>
        </w:rPr>
        <w:t xml:space="preserve">In appendix A you can find a list of encouraged and prohibited behaviours. The encouraged behaviours are separated into learning behaviours and social behaviours as we look to develop children’s character and cognitive ability. </w:t>
      </w:r>
    </w:p>
    <w:p w14:paraId="3635C00D" w14:textId="77777777" w:rsidR="003A46CC" w:rsidRPr="004B1613" w:rsidRDefault="003A46CC" w:rsidP="004B1613">
      <w:pPr>
        <w:spacing w:line="276" w:lineRule="auto"/>
        <w:jc w:val="both"/>
        <w:rPr>
          <w:rFonts w:ascii="Arial" w:hAnsi="Arial" w:cs="Arial"/>
          <w:b/>
        </w:rPr>
      </w:pPr>
    </w:p>
    <w:p w14:paraId="7C91301C" w14:textId="77777777" w:rsidR="00134E18" w:rsidRDefault="00134E18">
      <w:pPr>
        <w:rPr>
          <w:rFonts w:ascii="Arial" w:hAnsi="Arial" w:cs="Arial"/>
          <w:b/>
        </w:rPr>
      </w:pPr>
      <w:r>
        <w:rPr>
          <w:rFonts w:ascii="Arial" w:hAnsi="Arial" w:cs="Arial"/>
          <w:b/>
        </w:rPr>
        <w:br w:type="page"/>
      </w:r>
    </w:p>
    <w:p w14:paraId="574F79DD" w14:textId="4338FEBB" w:rsidR="005C63B9" w:rsidRPr="00D63C16" w:rsidRDefault="005C63B9" w:rsidP="004B1613">
      <w:pPr>
        <w:spacing w:line="276" w:lineRule="auto"/>
        <w:jc w:val="both"/>
        <w:rPr>
          <w:rFonts w:ascii="Arial" w:hAnsi="Arial" w:cs="Arial"/>
          <w:b/>
        </w:rPr>
      </w:pPr>
      <w:r w:rsidRPr="00D63C16">
        <w:rPr>
          <w:rFonts w:ascii="Arial" w:hAnsi="Arial" w:cs="Arial"/>
          <w:b/>
        </w:rPr>
        <w:lastRenderedPageBreak/>
        <w:t>Teaching Behaviour</w:t>
      </w:r>
    </w:p>
    <w:p w14:paraId="1F02EB8E" w14:textId="0572D071" w:rsidR="005C63B9" w:rsidRPr="00967036" w:rsidRDefault="005C63B9" w:rsidP="004B1613">
      <w:pPr>
        <w:spacing w:line="276" w:lineRule="auto"/>
        <w:jc w:val="both"/>
        <w:rPr>
          <w:rFonts w:ascii="Arial" w:hAnsi="Arial" w:cs="Arial"/>
        </w:rPr>
      </w:pPr>
      <w:r w:rsidRPr="00D63C16">
        <w:rPr>
          <w:rFonts w:ascii="Arial" w:hAnsi="Arial" w:cs="Arial"/>
        </w:rPr>
        <w:t xml:space="preserve">Behaviour is never ‘done’. It is an act of maintenance and constant creation. It is about doing the same good things for a very long time. We aim to ‘get in front’ of misbehaviour and be proactive. It is better to have a fence at the top of a cliff than an ambulance at the bottom. Children are taught how they are to </w:t>
      </w:r>
      <w:proofErr w:type="gramStart"/>
      <w:r w:rsidRPr="00D63C16">
        <w:rPr>
          <w:rFonts w:ascii="Arial" w:hAnsi="Arial" w:cs="Arial"/>
        </w:rPr>
        <w:t>behave</w:t>
      </w:r>
      <w:proofErr w:type="gramEnd"/>
      <w:r w:rsidRPr="00D63C16">
        <w:rPr>
          <w:rFonts w:ascii="Arial" w:hAnsi="Arial" w:cs="Arial"/>
        </w:rPr>
        <w:t xml:space="preserve"> and this knowledge is constantly revisited. This makes it easier for children to behave and hard for them not to. </w:t>
      </w:r>
      <w:r w:rsidR="005621F9" w:rsidRPr="00D63C16">
        <w:rPr>
          <w:rFonts w:ascii="Arial" w:hAnsi="Arial" w:cs="Arial"/>
        </w:rPr>
        <w:t xml:space="preserve">The ‘norms’ of behaviour are communicated via direct instruction, demonstration, recognising desired behaviours and consequences for prohibited behaviours. Children are to be surrounded by role models, both adults and peers, that ensure desired behaviours are heard, seen, demonstrated, </w:t>
      </w:r>
      <w:proofErr w:type="gramStart"/>
      <w:r w:rsidR="005621F9" w:rsidRPr="00D63C16">
        <w:rPr>
          <w:rFonts w:ascii="Arial" w:hAnsi="Arial" w:cs="Arial"/>
        </w:rPr>
        <w:t>encouraged</w:t>
      </w:r>
      <w:proofErr w:type="gramEnd"/>
      <w:r w:rsidR="005621F9" w:rsidRPr="00D63C16">
        <w:rPr>
          <w:rFonts w:ascii="Arial" w:hAnsi="Arial" w:cs="Arial"/>
        </w:rPr>
        <w:t xml:space="preserve"> and expected at all times so as to provide the social proof for positive behaviour. However, children are not just told how to behave. Expectations must be rehearsed, revisited, </w:t>
      </w:r>
      <w:proofErr w:type="gramStart"/>
      <w:r w:rsidR="005621F9" w:rsidRPr="00D63C16">
        <w:rPr>
          <w:rFonts w:ascii="Arial" w:hAnsi="Arial" w:cs="Arial"/>
        </w:rPr>
        <w:t>retrieved</w:t>
      </w:r>
      <w:proofErr w:type="gramEnd"/>
      <w:r w:rsidR="005621F9" w:rsidRPr="00D63C16">
        <w:rPr>
          <w:rFonts w:ascii="Arial" w:hAnsi="Arial" w:cs="Arial"/>
        </w:rPr>
        <w:t xml:space="preserve"> and reviewed.</w:t>
      </w:r>
      <w:r w:rsidR="005621F9" w:rsidRPr="00967036">
        <w:rPr>
          <w:rFonts w:ascii="Arial" w:hAnsi="Arial" w:cs="Arial"/>
        </w:rPr>
        <w:t xml:space="preserve"> </w:t>
      </w:r>
    </w:p>
    <w:p w14:paraId="574AAB4B" w14:textId="77777777" w:rsidR="005C63B9" w:rsidRDefault="005C63B9" w:rsidP="004B1613">
      <w:pPr>
        <w:spacing w:line="276" w:lineRule="auto"/>
        <w:jc w:val="both"/>
        <w:rPr>
          <w:rFonts w:ascii="Arial" w:hAnsi="Arial" w:cs="Arial"/>
          <w:b/>
        </w:rPr>
      </w:pPr>
    </w:p>
    <w:p w14:paraId="06375C8C" w14:textId="77777777" w:rsidR="003A46CC" w:rsidRPr="004B1613" w:rsidRDefault="003A46CC" w:rsidP="004B1613">
      <w:pPr>
        <w:spacing w:line="276" w:lineRule="auto"/>
        <w:jc w:val="both"/>
        <w:rPr>
          <w:rFonts w:ascii="Arial" w:hAnsi="Arial" w:cs="Arial"/>
          <w:b/>
        </w:rPr>
      </w:pPr>
      <w:r w:rsidRPr="004B1613">
        <w:rPr>
          <w:rFonts w:ascii="Arial" w:hAnsi="Arial" w:cs="Arial"/>
          <w:b/>
        </w:rPr>
        <w:t>Routines:</w:t>
      </w:r>
    </w:p>
    <w:p w14:paraId="24172A7B" w14:textId="1A948470" w:rsidR="00E47B5B" w:rsidRPr="004B1613" w:rsidRDefault="00E47B5B" w:rsidP="004B1613">
      <w:pPr>
        <w:spacing w:line="276" w:lineRule="auto"/>
        <w:jc w:val="both"/>
        <w:rPr>
          <w:rFonts w:ascii="Arial" w:hAnsi="Arial" w:cs="Arial"/>
        </w:rPr>
      </w:pPr>
      <w:r w:rsidRPr="004B1613">
        <w:rPr>
          <w:rFonts w:ascii="Arial" w:hAnsi="Arial" w:cs="Arial"/>
        </w:rPr>
        <w:t xml:space="preserve">Children </w:t>
      </w:r>
      <w:r w:rsidR="00404A4C" w:rsidRPr="004B1613">
        <w:rPr>
          <w:rFonts w:ascii="Arial" w:hAnsi="Arial" w:cs="Arial"/>
        </w:rPr>
        <w:t xml:space="preserve">need to know what they are expected to do. </w:t>
      </w:r>
      <w:r w:rsidRPr="004B1613">
        <w:rPr>
          <w:rFonts w:ascii="Arial" w:hAnsi="Arial" w:cs="Arial"/>
        </w:rPr>
        <w:t>At Marchwood Junior School we have clearly defined ro</w:t>
      </w:r>
      <w:r w:rsidR="004B1613">
        <w:rPr>
          <w:rFonts w:ascii="Arial" w:hAnsi="Arial" w:cs="Arial"/>
        </w:rPr>
        <w:t>utines so that children know precisely</w:t>
      </w:r>
      <w:r w:rsidRPr="004B1613">
        <w:rPr>
          <w:rFonts w:ascii="Arial" w:hAnsi="Arial" w:cs="Arial"/>
        </w:rPr>
        <w:t xml:space="preserve"> what is expected of them</w:t>
      </w:r>
      <w:r w:rsidR="004B1613">
        <w:rPr>
          <w:rFonts w:ascii="Arial" w:hAnsi="Arial" w:cs="Arial"/>
        </w:rPr>
        <w:t>. This</w:t>
      </w:r>
      <w:r w:rsidRPr="004B1613">
        <w:rPr>
          <w:rFonts w:ascii="Arial" w:hAnsi="Arial" w:cs="Arial"/>
        </w:rPr>
        <w:t xml:space="preserve"> provides clarity and consistency. Routines are seen as the foundations to good behaviour. Children are taught the routines so that they become automatic and the social norm within the class is one of positive behaviour. This allows children to focus on the key element of the classroom – learning.</w:t>
      </w:r>
    </w:p>
    <w:p w14:paraId="5AF1C263" w14:textId="0EF60232" w:rsidR="003A46CC" w:rsidRPr="004B1613" w:rsidRDefault="00E47B5B" w:rsidP="004B1613">
      <w:pPr>
        <w:spacing w:line="276" w:lineRule="auto"/>
        <w:jc w:val="both"/>
        <w:rPr>
          <w:rFonts w:ascii="Arial" w:hAnsi="Arial" w:cs="Arial"/>
        </w:rPr>
      </w:pPr>
      <w:r w:rsidRPr="004B1613">
        <w:rPr>
          <w:rFonts w:ascii="Arial" w:hAnsi="Arial" w:cs="Arial"/>
        </w:rPr>
        <w:t>A list of routines can be found in Appendix B.</w:t>
      </w:r>
    </w:p>
    <w:p w14:paraId="5428A459" w14:textId="77777777" w:rsidR="003A46CC" w:rsidRPr="004B1613" w:rsidRDefault="003A46CC" w:rsidP="004B1613">
      <w:pPr>
        <w:spacing w:line="276" w:lineRule="auto"/>
        <w:jc w:val="both"/>
        <w:rPr>
          <w:rFonts w:ascii="Arial" w:hAnsi="Arial" w:cs="Arial"/>
          <w:b/>
        </w:rPr>
      </w:pPr>
    </w:p>
    <w:p w14:paraId="07BB3293" w14:textId="77777777" w:rsidR="003A46CC" w:rsidRPr="004B1613" w:rsidRDefault="003A46CC" w:rsidP="004B1613">
      <w:pPr>
        <w:spacing w:line="276" w:lineRule="auto"/>
        <w:jc w:val="both"/>
        <w:rPr>
          <w:rFonts w:ascii="Arial" w:hAnsi="Arial" w:cs="Arial"/>
          <w:b/>
        </w:rPr>
      </w:pPr>
      <w:r w:rsidRPr="004B1613">
        <w:rPr>
          <w:rFonts w:ascii="Arial" w:hAnsi="Arial" w:cs="Arial"/>
          <w:b/>
        </w:rPr>
        <w:t>Hot Spots:</w:t>
      </w:r>
    </w:p>
    <w:p w14:paraId="30B73632" w14:textId="5FB780D3" w:rsidR="007E4AED" w:rsidRPr="004B1613" w:rsidRDefault="007E4AED" w:rsidP="004B1613">
      <w:pPr>
        <w:spacing w:line="276" w:lineRule="auto"/>
        <w:jc w:val="both"/>
        <w:rPr>
          <w:rFonts w:ascii="Arial" w:hAnsi="Arial" w:cs="Arial"/>
        </w:rPr>
      </w:pPr>
      <w:r w:rsidRPr="004B1613">
        <w:rPr>
          <w:rFonts w:ascii="Arial" w:hAnsi="Arial" w:cs="Arial"/>
        </w:rPr>
        <w:t xml:space="preserve">From time to time we have a week when there will be a focus on one particular type of behaviour </w:t>
      </w:r>
      <w:proofErr w:type="gramStart"/>
      <w:r w:rsidRPr="004B1613">
        <w:rPr>
          <w:rFonts w:ascii="Arial" w:hAnsi="Arial" w:cs="Arial"/>
        </w:rPr>
        <w:t>e.g.</w:t>
      </w:r>
      <w:proofErr w:type="gramEnd"/>
      <w:r w:rsidRPr="004B1613">
        <w:rPr>
          <w:rFonts w:ascii="Arial" w:hAnsi="Arial" w:cs="Arial"/>
        </w:rPr>
        <w:t xml:space="preserve"> coming into assembly, leaving the cleanest work station, saying please and thank you. This will be positively reinforced by all staff naming and acknowledging children who demonstrate that behaviour. </w:t>
      </w:r>
      <w:r w:rsidR="0006326B">
        <w:rPr>
          <w:rFonts w:ascii="Arial" w:hAnsi="Arial" w:cs="Arial"/>
        </w:rPr>
        <w:t xml:space="preserve">Children will not be made aware of the focus of any hot spot to negate the concern that the behaviour is important one week but not the other. </w:t>
      </w:r>
    </w:p>
    <w:p w14:paraId="7FA6ED75" w14:textId="77777777" w:rsidR="007E4AED" w:rsidRPr="004B1613" w:rsidRDefault="007E4AED" w:rsidP="004B1613">
      <w:pPr>
        <w:spacing w:line="276" w:lineRule="auto"/>
        <w:jc w:val="both"/>
        <w:rPr>
          <w:rFonts w:ascii="Arial" w:hAnsi="Arial" w:cs="Arial"/>
          <w:b/>
        </w:rPr>
      </w:pPr>
    </w:p>
    <w:p w14:paraId="5318E553" w14:textId="2A9DB8F6" w:rsidR="003A46CC" w:rsidRPr="004B1613" w:rsidRDefault="005C10ED" w:rsidP="004B1613">
      <w:pPr>
        <w:spacing w:line="276" w:lineRule="auto"/>
        <w:jc w:val="both"/>
        <w:rPr>
          <w:rFonts w:ascii="Arial" w:hAnsi="Arial" w:cs="Arial"/>
          <w:b/>
        </w:rPr>
      </w:pPr>
      <w:r w:rsidRPr="004B1613">
        <w:rPr>
          <w:rFonts w:ascii="Arial" w:hAnsi="Arial" w:cs="Arial"/>
          <w:b/>
        </w:rPr>
        <w:t>Re</w:t>
      </w:r>
      <w:r>
        <w:rPr>
          <w:rFonts w:ascii="Arial" w:hAnsi="Arial" w:cs="Arial"/>
          <w:b/>
        </w:rPr>
        <w:t xml:space="preserve">cognitions </w:t>
      </w:r>
    </w:p>
    <w:p w14:paraId="76C93FF9" w14:textId="69FA9B6E" w:rsidR="00E47B5B" w:rsidRPr="004B1613" w:rsidRDefault="00E47B5B" w:rsidP="004B1613">
      <w:pPr>
        <w:spacing w:line="276" w:lineRule="auto"/>
        <w:jc w:val="both"/>
        <w:rPr>
          <w:rFonts w:ascii="Arial" w:hAnsi="Arial" w:cs="Arial"/>
          <w:lang w:val="en-US"/>
        </w:rPr>
      </w:pPr>
      <w:r w:rsidRPr="004B1613">
        <w:rPr>
          <w:rFonts w:ascii="Arial" w:hAnsi="Arial" w:cs="Arial"/>
          <w:lang w:val="en-US"/>
        </w:rPr>
        <w:t xml:space="preserve">Children are encouraged to choose appropriate </w:t>
      </w:r>
      <w:proofErr w:type="spellStart"/>
      <w:r w:rsidRPr="004B1613">
        <w:rPr>
          <w:rFonts w:ascii="Arial" w:hAnsi="Arial" w:cs="Arial"/>
          <w:lang w:val="en-US"/>
        </w:rPr>
        <w:t>behaviour</w:t>
      </w:r>
      <w:proofErr w:type="spellEnd"/>
      <w:r w:rsidRPr="004B1613">
        <w:rPr>
          <w:rFonts w:ascii="Arial" w:hAnsi="Arial" w:cs="Arial"/>
          <w:lang w:val="en-US"/>
        </w:rPr>
        <w:t xml:space="preserve"> </w:t>
      </w:r>
      <w:proofErr w:type="gramStart"/>
      <w:r w:rsidRPr="004B1613">
        <w:rPr>
          <w:rFonts w:ascii="Arial" w:hAnsi="Arial" w:cs="Arial"/>
          <w:lang w:val="en-US"/>
        </w:rPr>
        <w:t>by the use of</w:t>
      </w:r>
      <w:proofErr w:type="gramEnd"/>
      <w:r w:rsidRPr="004B1613">
        <w:rPr>
          <w:rFonts w:ascii="Arial" w:hAnsi="Arial" w:cs="Arial"/>
          <w:lang w:val="en-US"/>
        </w:rPr>
        <w:t xml:space="preserve"> a fair and consistent </w:t>
      </w:r>
      <w:r w:rsidR="005C10ED" w:rsidRPr="004B1613">
        <w:rPr>
          <w:rFonts w:ascii="Arial" w:hAnsi="Arial" w:cs="Arial"/>
          <w:lang w:val="en-US"/>
        </w:rPr>
        <w:t>r</w:t>
      </w:r>
      <w:r w:rsidR="005C10ED">
        <w:rPr>
          <w:rFonts w:ascii="Arial" w:hAnsi="Arial" w:cs="Arial"/>
          <w:lang w:val="en-US"/>
        </w:rPr>
        <w:t>ecognitions</w:t>
      </w:r>
      <w:r w:rsidRPr="004B1613">
        <w:rPr>
          <w:rFonts w:ascii="Arial" w:hAnsi="Arial" w:cs="Arial"/>
          <w:lang w:val="en-US"/>
        </w:rPr>
        <w:t xml:space="preserve"> and sanctions system.</w:t>
      </w:r>
    </w:p>
    <w:p w14:paraId="5B40C13B" w14:textId="2F6A7539" w:rsidR="00E47B5B" w:rsidRDefault="00E47B5B" w:rsidP="004B1613">
      <w:pPr>
        <w:spacing w:line="276" w:lineRule="auto"/>
        <w:jc w:val="both"/>
        <w:rPr>
          <w:rFonts w:ascii="Arial" w:hAnsi="Arial" w:cs="Arial"/>
        </w:rPr>
      </w:pPr>
      <w:r w:rsidRPr="004B1613">
        <w:rPr>
          <w:rFonts w:ascii="Arial" w:hAnsi="Arial" w:cs="Arial"/>
        </w:rPr>
        <w:t>We try to ensure the children have high expectations of themselves in all aspects of school life by re</w:t>
      </w:r>
      <w:r w:rsidR="005C10ED">
        <w:rPr>
          <w:rFonts w:ascii="Arial" w:hAnsi="Arial" w:cs="Arial"/>
        </w:rPr>
        <w:t>cognising</w:t>
      </w:r>
      <w:r w:rsidRPr="004B1613">
        <w:rPr>
          <w:rFonts w:ascii="Arial" w:hAnsi="Arial" w:cs="Arial"/>
        </w:rPr>
        <w:t xml:space="preserve"> efforts in work, attitude and behaviour and promoting appropriate behaviour in lessons and assemblies.</w:t>
      </w:r>
      <w:r w:rsidR="003F5C9F" w:rsidRPr="004B1613">
        <w:rPr>
          <w:rFonts w:ascii="Arial" w:hAnsi="Arial" w:cs="Arial"/>
        </w:rPr>
        <w:t xml:space="preserve"> Praise is given specifically for behaving well.</w:t>
      </w:r>
    </w:p>
    <w:p w14:paraId="68975166" w14:textId="101AA194" w:rsidR="005C10ED" w:rsidRPr="004B1613" w:rsidRDefault="005C10ED" w:rsidP="004B1613">
      <w:pPr>
        <w:spacing w:line="276" w:lineRule="auto"/>
        <w:jc w:val="both"/>
        <w:rPr>
          <w:rFonts w:ascii="Arial" w:hAnsi="Arial" w:cs="Arial"/>
        </w:rPr>
      </w:pPr>
      <w:r>
        <w:rPr>
          <w:rFonts w:ascii="Arial" w:hAnsi="Arial" w:cs="Arial"/>
        </w:rPr>
        <w:t>These recognitions are most effective when they are unexpected and are rarely used as the motivation for positive behaviour.</w:t>
      </w:r>
    </w:p>
    <w:p w14:paraId="5E41EBF1" w14:textId="77777777" w:rsidR="00E47B5B" w:rsidRPr="004B1613" w:rsidRDefault="00E47B5B" w:rsidP="004B1613">
      <w:pPr>
        <w:spacing w:line="276" w:lineRule="auto"/>
        <w:jc w:val="both"/>
        <w:rPr>
          <w:rFonts w:ascii="Arial" w:hAnsi="Arial" w:cs="Arial"/>
        </w:rPr>
      </w:pPr>
    </w:p>
    <w:p w14:paraId="45EEFC8A" w14:textId="13EF90EB" w:rsidR="00E47B5B" w:rsidRPr="004B1613" w:rsidRDefault="005C10ED" w:rsidP="004B1613">
      <w:pPr>
        <w:spacing w:line="276" w:lineRule="auto"/>
        <w:jc w:val="both"/>
        <w:rPr>
          <w:rFonts w:ascii="Arial" w:hAnsi="Arial" w:cs="Arial"/>
        </w:rPr>
      </w:pPr>
      <w:r>
        <w:rPr>
          <w:rFonts w:ascii="Arial" w:hAnsi="Arial" w:cs="Arial"/>
        </w:rPr>
        <w:t>Recognition</w:t>
      </w:r>
      <w:r w:rsidR="00E47B5B" w:rsidRPr="004B1613">
        <w:rPr>
          <w:rFonts w:ascii="Arial" w:hAnsi="Arial" w:cs="Arial"/>
        </w:rPr>
        <w:t xml:space="preserve">s include: </w:t>
      </w:r>
    </w:p>
    <w:p w14:paraId="7C5B0342" w14:textId="77777777" w:rsidR="00E47B5B" w:rsidRPr="004B1613" w:rsidRDefault="00E47B5B">
      <w:pPr>
        <w:pStyle w:val="ListParagraph"/>
        <w:numPr>
          <w:ilvl w:val="0"/>
          <w:numId w:val="3"/>
        </w:numPr>
        <w:spacing w:line="276" w:lineRule="auto"/>
        <w:jc w:val="both"/>
        <w:rPr>
          <w:rFonts w:ascii="Arial" w:hAnsi="Arial" w:cs="Arial"/>
        </w:rPr>
      </w:pPr>
      <w:r w:rsidRPr="004B1613">
        <w:rPr>
          <w:rFonts w:ascii="Arial" w:hAnsi="Arial" w:cs="Arial"/>
        </w:rPr>
        <w:t>Smiles and praise!</w:t>
      </w:r>
    </w:p>
    <w:p w14:paraId="683DAFEE" w14:textId="777AE844" w:rsidR="00A351FA" w:rsidRPr="00A351FA" w:rsidRDefault="00A351FA">
      <w:pPr>
        <w:pStyle w:val="ListParagraph"/>
        <w:numPr>
          <w:ilvl w:val="0"/>
          <w:numId w:val="3"/>
        </w:numPr>
        <w:spacing w:line="276" w:lineRule="auto"/>
        <w:jc w:val="both"/>
        <w:rPr>
          <w:rFonts w:ascii="Arial" w:hAnsi="Arial" w:cs="Arial"/>
        </w:rPr>
      </w:pPr>
      <w:r>
        <w:rPr>
          <w:rFonts w:ascii="Arial" w:hAnsi="Arial" w:cs="Arial"/>
          <w:lang w:val="en-US"/>
        </w:rPr>
        <w:t>The WAM time (Win A Mi</w:t>
      </w:r>
      <w:r w:rsidR="00E47B5B" w:rsidRPr="00A351FA">
        <w:rPr>
          <w:rFonts w:ascii="Arial" w:hAnsi="Arial" w:cs="Arial"/>
          <w:lang w:val="en-US"/>
        </w:rPr>
        <w:t xml:space="preserve">nute). Children are awarded WAM time for their </w:t>
      </w:r>
      <w:proofErr w:type="spellStart"/>
      <w:r w:rsidR="00E47B5B" w:rsidRPr="00A351FA">
        <w:rPr>
          <w:rFonts w:ascii="Arial" w:hAnsi="Arial" w:cs="Arial"/>
          <w:lang w:val="en-US"/>
        </w:rPr>
        <w:t>behaviour</w:t>
      </w:r>
      <w:proofErr w:type="spellEnd"/>
      <w:r w:rsidR="00E47B5B" w:rsidRPr="00A351FA">
        <w:rPr>
          <w:rFonts w:ascii="Arial" w:hAnsi="Arial" w:cs="Arial"/>
          <w:lang w:val="en-US"/>
        </w:rPr>
        <w:t xml:space="preserve"> and manners and consideration for others around the school and dis</w:t>
      </w:r>
      <w:r w:rsidR="007E4AED" w:rsidRPr="00A351FA">
        <w:rPr>
          <w:rFonts w:ascii="Arial" w:hAnsi="Arial" w:cs="Arial"/>
          <w:lang w:val="en-US"/>
        </w:rPr>
        <w:t>p</w:t>
      </w:r>
      <w:r w:rsidRPr="00A351FA">
        <w:rPr>
          <w:rFonts w:ascii="Arial" w:hAnsi="Arial" w:cs="Arial"/>
          <w:lang w:val="en-US"/>
        </w:rPr>
        <w:t>laying effort in the</w:t>
      </w:r>
      <w:r>
        <w:rPr>
          <w:rFonts w:ascii="Arial" w:hAnsi="Arial" w:cs="Arial"/>
          <w:lang w:val="en-US"/>
        </w:rPr>
        <w:t>ir</w:t>
      </w:r>
      <w:r w:rsidRPr="00A351FA">
        <w:rPr>
          <w:rFonts w:ascii="Arial" w:hAnsi="Arial" w:cs="Arial"/>
          <w:lang w:val="en-US"/>
        </w:rPr>
        <w:t xml:space="preserve"> learning. </w:t>
      </w:r>
      <w:r w:rsidR="002A69F7" w:rsidRPr="00A351FA">
        <w:rPr>
          <w:rFonts w:ascii="Arial" w:hAnsi="Arial" w:cs="Arial"/>
        </w:rPr>
        <w:t xml:space="preserve">When children get </w:t>
      </w:r>
      <w:r w:rsidR="00134E18">
        <w:rPr>
          <w:rFonts w:ascii="Arial" w:hAnsi="Arial" w:cs="Arial"/>
        </w:rPr>
        <w:t>25</w:t>
      </w:r>
      <w:r w:rsidR="002A69F7" w:rsidRPr="00A351FA">
        <w:rPr>
          <w:rFonts w:ascii="Arial" w:hAnsi="Arial" w:cs="Arial"/>
        </w:rPr>
        <w:t xml:space="preserve"> WAM points, they get a voucher they can use for a WAM reward.</w:t>
      </w:r>
      <w:r>
        <w:rPr>
          <w:rFonts w:ascii="Arial" w:hAnsi="Arial" w:cs="Arial"/>
        </w:rPr>
        <w:t xml:space="preserve"> </w:t>
      </w:r>
      <w:r w:rsidR="002A69F7" w:rsidRPr="00A351FA">
        <w:rPr>
          <w:rFonts w:ascii="Arial" w:hAnsi="Arial" w:cs="Arial"/>
        </w:rPr>
        <w:t xml:space="preserve">Each week one teacher </w:t>
      </w:r>
      <w:r>
        <w:rPr>
          <w:rFonts w:ascii="Arial" w:hAnsi="Arial" w:cs="Arial"/>
        </w:rPr>
        <w:t xml:space="preserve">in each year group </w:t>
      </w:r>
      <w:r w:rsidR="002A69F7" w:rsidRPr="00A351FA">
        <w:rPr>
          <w:rFonts w:ascii="Arial" w:hAnsi="Arial" w:cs="Arial"/>
        </w:rPr>
        <w:t xml:space="preserve">runs one WAM option that children can trade their voucher to attend if they wish to. </w:t>
      </w:r>
    </w:p>
    <w:p w14:paraId="6B86D2D5" w14:textId="3A463998" w:rsidR="00E47B5B" w:rsidRPr="004B1613" w:rsidRDefault="00E47B5B">
      <w:pPr>
        <w:pStyle w:val="ListParagraph"/>
        <w:numPr>
          <w:ilvl w:val="0"/>
          <w:numId w:val="3"/>
        </w:numPr>
        <w:spacing w:line="276" w:lineRule="auto"/>
        <w:jc w:val="both"/>
        <w:rPr>
          <w:rFonts w:ascii="Arial" w:hAnsi="Arial" w:cs="Arial"/>
        </w:rPr>
      </w:pPr>
      <w:r w:rsidRPr="004B1613">
        <w:rPr>
          <w:rFonts w:ascii="Arial" w:hAnsi="Arial" w:cs="Arial"/>
        </w:rPr>
        <w:t xml:space="preserve">Class </w:t>
      </w:r>
      <w:r w:rsidR="005C10ED">
        <w:rPr>
          <w:rFonts w:ascii="Arial" w:hAnsi="Arial" w:cs="Arial"/>
        </w:rPr>
        <w:t>certificates are a</w:t>
      </w:r>
      <w:r w:rsidRPr="004B1613">
        <w:rPr>
          <w:rFonts w:ascii="Arial" w:hAnsi="Arial" w:cs="Arial"/>
        </w:rPr>
        <w:t xml:space="preserve">warded in year group assemblies for achievement, progress, effort, consideration, attitude, responsibility, </w:t>
      </w:r>
      <w:proofErr w:type="gramStart"/>
      <w:r w:rsidRPr="004B1613">
        <w:rPr>
          <w:rFonts w:ascii="Arial" w:hAnsi="Arial" w:cs="Arial"/>
        </w:rPr>
        <w:t>manners</w:t>
      </w:r>
      <w:proofErr w:type="gramEnd"/>
      <w:r w:rsidRPr="004B1613">
        <w:rPr>
          <w:rFonts w:ascii="Arial" w:hAnsi="Arial" w:cs="Arial"/>
        </w:rPr>
        <w:t xml:space="preserve"> and enthusiasm in a range of subjects and aspects of school life</w:t>
      </w:r>
      <w:r w:rsidR="0043646F" w:rsidRPr="004B1613">
        <w:rPr>
          <w:rFonts w:ascii="Arial" w:hAnsi="Arial" w:cs="Arial"/>
        </w:rPr>
        <w:t>.</w:t>
      </w:r>
    </w:p>
    <w:p w14:paraId="5D24BE75" w14:textId="62D61B55" w:rsidR="0043646F" w:rsidRPr="004B1613" w:rsidRDefault="0043646F">
      <w:pPr>
        <w:pStyle w:val="ListParagraph"/>
        <w:numPr>
          <w:ilvl w:val="0"/>
          <w:numId w:val="3"/>
        </w:numPr>
        <w:spacing w:line="276" w:lineRule="auto"/>
        <w:jc w:val="both"/>
        <w:rPr>
          <w:rFonts w:ascii="Arial" w:hAnsi="Arial" w:cs="Arial"/>
        </w:rPr>
      </w:pPr>
      <w:r w:rsidRPr="004B1613">
        <w:rPr>
          <w:rFonts w:ascii="Arial" w:hAnsi="Arial" w:cs="Arial"/>
        </w:rPr>
        <w:t>Celebrating work which involved exceptional effort by showing w</w:t>
      </w:r>
      <w:r w:rsidR="005C10ED">
        <w:rPr>
          <w:rFonts w:ascii="Arial" w:hAnsi="Arial" w:cs="Arial"/>
        </w:rPr>
        <w:t>ork to other pupils, teachers or</w:t>
      </w:r>
      <w:r w:rsidRPr="004B1613">
        <w:rPr>
          <w:rFonts w:ascii="Arial" w:hAnsi="Arial" w:cs="Arial"/>
        </w:rPr>
        <w:t xml:space="preserve"> the </w:t>
      </w:r>
      <w:proofErr w:type="gramStart"/>
      <w:r w:rsidRPr="004B1613">
        <w:rPr>
          <w:rFonts w:ascii="Arial" w:hAnsi="Arial" w:cs="Arial"/>
        </w:rPr>
        <w:t>Headteacher</w:t>
      </w:r>
      <w:proofErr w:type="gramEnd"/>
    </w:p>
    <w:p w14:paraId="47839ABD" w14:textId="77777777" w:rsidR="00E47B5B" w:rsidRPr="004B1613" w:rsidRDefault="00E47B5B">
      <w:pPr>
        <w:pStyle w:val="ListParagraph"/>
        <w:numPr>
          <w:ilvl w:val="0"/>
          <w:numId w:val="3"/>
        </w:numPr>
        <w:spacing w:line="276" w:lineRule="auto"/>
        <w:jc w:val="both"/>
        <w:rPr>
          <w:rFonts w:ascii="Arial" w:hAnsi="Arial" w:cs="Arial"/>
        </w:rPr>
      </w:pPr>
      <w:r w:rsidRPr="004B1613">
        <w:rPr>
          <w:rFonts w:ascii="Arial" w:hAnsi="Arial" w:cs="Arial"/>
        </w:rPr>
        <w:lastRenderedPageBreak/>
        <w:t>Whole school celebration assemblies are held every Monday and give children the opportunity to celebrate each other’s achievements outside of school.</w:t>
      </w:r>
    </w:p>
    <w:p w14:paraId="1ED41656" w14:textId="49B5F1FD" w:rsidR="00E47B5B" w:rsidRPr="004B1613" w:rsidRDefault="00E47B5B">
      <w:pPr>
        <w:pStyle w:val="ListParagraph"/>
        <w:numPr>
          <w:ilvl w:val="0"/>
          <w:numId w:val="3"/>
        </w:numPr>
        <w:spacing w:line="276" w:lineRule="auto"/>
        <w:jc w:val="both"/>
        <w:rPr>
          <w:rFonts w:ascii="Arial" w:hAnsi="Arial" w:cs="Arial"/>
        </w:rPr>
      </w:pPr>
      <w:r w:rsidRPr="004B1613">
        <w:rPr>
          <w:rFonts w:ascii="Arial" w:hAnsi="Arial" w:cs="Arial"/>
        </w:rPr>
        <w:t>Lunchtime supervisors choose children each week to sit on the top table</w:t>
      </w:r>
      <w:r w:rsidR="0043646F" w:rsidRPr="004B1613">
        <w:rPr>
          <w:rFonts w:ascii="Arial" w:hAnsi="Arial" w:cs="Arial"/>
        </w:rPr>
        <w:t>,</w:t>
      </w:r>
      <w:r w:rsidRPr="004B1613">
        <w:rPr>
          <w:rFonts w:ascii="Arial" w:hAnsi="Arial" w:cs="Arial"/>
        </w:rPr>
        <w:t xml:space="preserve"> who have demonstrated good manners. </w:t>
      </w:r>
    </w:p>
    <w:p w14:paraId="49699445" w14:textId="07A423CE" w:rsidR="00E47B5B" w:rsidRPr="004B1613" w:rsidRDefault="00DD47C2">
      <w:pPr>
        <w:pStyle w:val="ListParagraph"/>
        <w:numPr>
          <w:ilvl w:val="0"/>
          <w:numId w:val="3"/>
        </w:numPr>
        <w:spacing w:line="276" w:lineRule="auto"/>
        <w:jc w:val="both"/>
        <w:rPr>
          <w:rFonts w:ascii="Arial" w:hAnsi="Arial" w:cs="Arial"/>
        </w:rPr>
      </w:pPr>
      <w:r w:rsidRPr="004B1613">
        <w:rPr>
          <w:rFonts w:ascii="Arial" w:hAnsi="Arial" w:cs="Arial"/>
        </w:rPr>
        <w:t>Email</w:t>
      </w:r>
      <w:r w:rsidR="00E47B5B" w:rsidRPr="004B1613">
        <w:rPr>
          <w:rFonts w:ascii="Arial" w:hAnsi="Arial" w:cs="Arial"/>
        </w:rPr>
        <w:t>s</w:t>
      </w:r>
      <w:r w:rsidR="0043646F" w:rsidRPr="004B1613">
        <w:rPr>
          <w:rFonts w:ascii="Arial" w:hAnsi="Arial" w:cs="Arial"/>
        </w:rPr>
        <w:t xml:space="preserve"> </w:t>
      </w:r>
      <w:r w:rsidR="00EF4CBC" w:rsidRPr="004B1613">
        <w:rPr>
          <w:rFonts w:ascii="Arial" w:hAnsi="Arial" w:cs="Arial"/>
        </w:rPr>
        <w:t xml:space="preserve">and postcards </w:t>
      </w:r>
      <w:r w:rsidR="00E47B5B" w:rsidRPr="004B1613">
        <w:rPr>
          <w:rFonts w:ascii="Arial" w:hAnsi="Arial" w:cs="Arial"/>
        </w:rPr>
        <w:t>are sent home to children to praise them for good behaviour and effort with their learning.</w:t>
      </w:r>
      <w:r w:rsidR="00EF4CBC" w:rsidRPr="004B1613">
        <w:rPr>
          <w:rFonts w:ascii="Arial" w:hAnsi="Arial" w:cs="Arial"/>
        </w:rPr>
        <w:t xml:space="preserve"> Children do not know about these</w:t>
      </w:r>
      <w:r w:rsidR="00E47B5B" w:rsidRPr="004B1613">
        <w:rPr>
          <w:rFonts w:ascii="Arial" w:hAnsi="Arial" w:cs="Arial"/>
        </w:rPr>
        <w:t xml:space="preserve"> until they arrive at home. This is a positive strategy to involve parents in celebrating their child’s good behaviour.</w:t>
      </w:r>
    </w:p>
    <w:p w14:paraId="7269E94A" w14:textId="0C9B13FF" w:rsidR="00E47B5B" w:rsidRPr="004B1613" w:rsidRDefault="00E47B5B">
      <w:pPr>
        <w:pStyle w:val="ListParagraph"/>
        <w:numPr>
          <w:ilvl w:val="0"/>
          <w:numId w:val="3"/>
        </w:numPr>
        <w:spacing w:line="276" w:lineRule="auto"/>
        <w:jc w:val="both"/>
        <w:rPr>
          <w:rFonts w:ascii="Arial" w:hAnsi="Arial" w:cs="Arial"/>
        </w:rPr>
      </w:pPr>
      <w:r w:rsidRPr="004B1613">
        <w:rPr>
          <w:rFonts w:ascii="Arial" w:hAnsi="Arial" w:cs="Arial"/>
        </w:rPr>
        <w:t>Headteacher award</w:t>
      </w:r>
    </w:p>
    <w:p w14:paraId="29A0775C" w14:textId="0C0FC5EA" w:rsidR="00DD47C2" w:rsidRPr="00860033" w:rsidRDefault="00DD47C2">
      <w:pPr>
        <w:pStyle w:val="ListParagraph"/>
        <w:numPr>
          <w:ilvl w:val="0"/>
          <w:numId w:val="3"/>
        </w:numPr>
        <w:spacing w:line="276" w:lineRule="auto"/>
        <w:jc w:val="both"/>
        <w:rPr>
          <w:rFonts w:ascii="Arial" w:hAnsi="Arial" w:cs="Arial"/>
        </w:rPr>
      </w:pPr>
      <w:r w:rsidRPr="00860033">
        <w:rPr>
          <w:rFonts w:ascii="Arial" w:hAnsi="Arial" w:cs="Arial"/>
        </w:rPr>
        <w:t xml:space="preserve">Junior Leadership certificate </w:t>
      </w:r>
    </w:p>
    <w:p w14:paraId="32F82825" w14:textId="77777777" w:rsidR="00860033" w:rsidRPr="00860033" w:rsidRDefault="00EF4CBC">
      <w:pPr>
        <w:pStyle w:val="ListParagraph"/>
        <w:numPr>
          <w:ilvl w:val="0"/>
          <w:numId w:val="3"/>
        </w:numPr>
        <w:spacing w:line="276" w:lineRule="auto"/>
        <w:jc w:val="both"/>
        <w:rPr>
          <w:rFonts w:ascii="Arial" w:hAnsi="Arial" w:cs="Arial"/>
        </w:rPr>
      </w:pPr>
      <w:r w:rsidRPr="00860033">
        <w:rPr>
          <w:rFonts w:ascii="Arial" w:hAnsi="Arial" w:cs="Arial"/>
        </w:rPr>
        <w:t xml:space="preserve">Treasure chest of wellbeing prizes are given out weekly to children who have demonstrated the weekly theme </w:t>
      </w:r>
      <w:proofErr w:type="gramStart"/>
      <w:r w:rsidRPr="00860033">
        <w:rPr>
          <w:rFonts w:ascii="Arial" w:hAnsi="Arial" w:cs="Arial"/>
        </w:rPr>
        <w:t>e.g.</w:t>
      </w:r>
      <w:proofErr w:type="gramEnd"/>
      <w:r w:rsidRPr="00860033">
        <w:rPr>
          <w:rFonts w:ascii="Arial" w:hAnsi="Arial" w:cs="Arial"/>
        </w:rPr>
        <w:t xml:space="preserve"> determination. Children nominate peers for this award.</w:t>
      </w:r>
    </w:p>
    <w:p w14:paraId="0337A968" w14:textId="7528D513" w:rsidR="00EF4CBC" w:rsidRDefault="00A51AE4">
      <w:pPr>
        <w:pStyle w:val="ListParagraph"/>
        <w:numPr>
          <w:ilvl w:val="0"/>
          <w:numId w:val="3"/>
        </w:numPr>
        <w:spacing w:line="276" w:lineRule="auto"/>
        <w:jc w:val="both"/>
        <w:rPr>
          <w:rFonts w:ascii="Arial" w:hAnsi="Arial" w:cs="Arial"/>
        </w:rPr>
      </w:pPr>
      <w:r w:rsidRPr="00860033">
        <w:rPr>
          <w:rFonts w:ascii="Arial" w:hAnsi="Arial" w:cs="Arial"/>
        </w:rPr>
        <w:t xml:space="preserve">Care the cheeky monkey is awarded to a child who has shown that they are especially caring. Teachers nominate children for this award. </w:t>
      </w:r>
    </w:p>
    <w:p w14:paraId="3A833E9A" w14:textId="3F7719C2" w:rsidR="00860033" w:rsidRPr="00860033" w:rsidRDefault="00860033">
      <w:pPr>
        <w:pStyle w:val="ListParagraph"/>
        <w:numPr>
          <w:ilvl w:val="0"/>
          <w:numId w:val="3"/>
        </w:numPr>
        <w:spacing w:line="276" w:lineRule="auto"/>
        <w:jc w:val="both"/>
        <w:rPr>
          <w:rFonts w:ascii="Arial" w:hAnsi="Arial" w:cs="Arial"/>
        </w:rPr>
      </w:pPr>
      <w:r>
        <w:rPr>
          <w:rFonts w:ascii="Arial" w:hAnsi="Arial" w:cs="Arial"/>
        </w:rPr>
        <w:t xml:space="preserve">Artist of the week and other subject specific awards are promoted in the </w:t>
      </w:r>
      <w:proofErr w:type="gramStart"/>
      <w:r>
        <w:rPr>
          <w:rFonts w:ascii="Arial" w:hAnsi="Arial" w:cs="Arial"/>
        </w:rPr>
        <w:t>newsletter</w:t>
      </w:r>
      <w:proofErr w:type="gramEnd"/>
    </w:p>
    <w:p w14:paraId="2FDDA80C" w14:textId="77777777" w:rsidR="003A46CC" w:rsidRPr="004B1613" w:rsidRDefault="003A46CC" w:rsidP="004B1613">
      <w:pPr>
        <w:spacing w:line="276" w:lineRule="auto"/>
        <w:jc w:val="both"/>
        <w:rPr>
          <w:rFonts w:ascii="Arial" w:hAnsi="Arial" w:cs="Arial"/>
          <w:b/>
        </w:rPr>
      </w:pPr>
    </w:p>
    <w:p w14:paraId="1D82D2E2" w14:textId="1A2D4C10" w:rsidR="00D54458" w:rsidRPr="00D54458" w:rsidRDefault="00D54458" w:rsidP="004B1613">
      <w:pPr>
        <w:spacing w:line="276" w:lineRule="auto"/>
        <w:jc w:val="both"/>
        <w:rPr>
          <w:rFonts w:ascii="Arial" w:hAnsi="Arial" w:cs="Arial"/>
          <w:b/>
          <w:lang w:val="en-US"/>
        </w:rPr>
      </w:pPr>
      <w:r w:rsidRPr="00D54458">
        <w:rPr>
          <w:rFonts w:ascii="Arial" w:hAnsi="Arial" w:cs="Arial"/>
          <w:b/>
          <w:lang w:val="en-US"/>
        </w:rPr>
        <w:t xml:space="preserve">Dealing with Unproductive </w:t>
      </w:r>
      <w:proofErr w:type="spellStart"/>
      <w:r w:rsidRPr="00D54458">
        <w:rPr>
          <w:rFonts w:ascii="Arial" w:hAnsi="Arial" w:cs="Arial"/>
          <w:b/>
          <w:lang w:val="en-US"/>
        </w:rPr>
        <w:t>Behaviour</w:t>
      </w:r>
      <w:proofErr w:type="spellEnd"/>
    </w:p>
    <w:p w14:paraId="04FABB28" w14:textId="63CFDBD0" w:rsidR="005C10ED" w:rsidRDefault="005C10ED" w:rsidP="004B1613">
      <w:pPr>
        <w:spacing w:line="276" w:lineRule="auto"/>
        <w:jc w:val="both"/>
        <w:rPr>
          <w:rFonts w:ascii="Arial" w:hAnsi="Arial" w:cs="Arial"/>
          <w:lang w:val="en-US"/>
        </w:rPr>
      </w:pPr>
      <w:r>
        <w:rPr>
          <w:rFonts w:ascii="Arial" w:hAnsi="Arial" w:cs="Arial"/>
          <w:lang w:val="en-US"/>
        </w:rPr>
        <w:t xml:space="preserve">It is important that </w:t>
      </w:r>
      <w:r w:rsidR="00E85C27">
        <w:rPr>
          <w:rFonts w:ascii="Arial" w:hAnsi="Arial" w:cs="Arial"/>
          <w:lang w:val="en-US"/>
        </w:rPr>
        <w:t xml:space="preserve">poor </w:t>
      </w:r>
      <w:proofErr w:type="spellStart"/>
      <w:r w:rsidR="00E85C27">
        <w:rPr>
          <w:rFonts w:ascii="Arial" w:hAnsi="Arial" w:cs="Arial"/>
          <w:lang w:val="en-US"/>
        </w:rPr>
        <w:t>behaviour</w:t>
      </w:r>
      <w:proofErr w:type="spellEnd"/>
      <w:r w:rsidR="00E85C27">
        <w:rPr>
          <w:rFonts w:ascii="Arial" w:hAnsi="Arial" w:cs="Arial"/>
          <w:lang w:val="en-US"/>
        </w:rPr>
        <w:t xml:space="preserve"> is challenged and not ignored</w:t>
      </w:r>
      <w:r w:rsidR="006C5E32">
        <w:rPr>
          <w:rFonts w:ascii="Arial" w:hAnsi="Arial" w:cs="Arial"/>
          <w:lang w:val="en-US"/>
        </w:rPr>
        <w:t>, adults should be vigilant</w:t>
      </w:r>
      <w:r w:rsidR="00E85C27">
        <w:rPr>
          <w:rFonts w:ascii="Arial" w:hAnsi="Arial" w:cs="Arial"/>
          <w:lang w:val="en-US"/>
        </w:rPr>
        <w:t xml:space="preserve">. If there are no consequences for actions, then we teach children that their actions do not matter, that what they do does not matter and a new social norm is created. </w:t>
      </w:r>
      <w:r w:rsidR="00E726FA">
        <w:rPr>
          <w:rFonts w:ascii="Arial" w:hAnsi="Arial" w:cs="Arial"/>
          <w:lang w:val="en-US"/>
        </w:rPr>
        <w:t xml:space="preserve">Children must be convinced that consequences will </w:t>
      </w:r>
      <w:proofErr w:type="gramStart"/>
      <w:r w:rsidR="00E726FA">
        <w:rPr>
          <w:rFonts w:ascii="Arial" w:hAnsi="Arial" w:cs="Arial"/>
          <w:lang w:val="en-US"/>
        </w:rPr>
        <w:t>happen</w:t>
      </w:r>
      <w:proofErr w:type="gramEnd"/>
      <w:r w:rsidR="00E726FA">
        <w:rPr>
          <w:rFonts w:ascii="Arial" w:hAnsi="Arial" w:cs="Arial"/>
          <w:lang w:val="en-US"/>
        </w:rPr>
        <w:t xml:space="preserve"> and they must be redirected, supported and taught the choices available to them. </w:t>
      </w:r>
    </w:p>
    <w:p w14:paraId="020BE5FD" w14:textId="77777777" w:rsidR="00D54458" w:rsidRDefault="00D54458" w:rsidP="00D54458">
      <w:pPr>
        <w:spacing w:line="276" w:lineRule="auto"/>
        <w:jc w:val="both"/>
        <w:rPr>
          <w:rFonts w:ascii="Arial" w:hAnsi="Arial" w:cs="Arial"/>
          <w:b/>
        </w:rPr>
      </w:pPr>
    </w:p>
    <w:p w14:paraId="56CBCDDD" w14:textId="1912D350" w:rsidR="00D54458" w:rsidRPr="008D2EE7" w:rsidRDefault="00D54458" w:rsidP="00D54458">
      <w:pPr>
        <w:spacing w:line="276" w:lineRule="auto"/>
        <w:jc w:val="both"/>
        <w:rPr>
          <w:rFonts w:ascii="Arial" w:hAnsi="Arial" w:cs="Arial"/>
        </w:rPr>
      </w:pPr>
      <w:r w:rsidRPr="008D2EE7">
        <w:rPr>
          <w:rFonts w:ascii="Arial" w:hAnsi="Arial" w:cs="Arial"/>
        </w:rPr>
        <w:t>Adults will remain calm</w:t>
      </w:r>
      <w:r w:rsidR="008D2EE7" w:rsidRPr="008D2EE7">
        <w:rPr>
          <w:rFonts w:ascii="Arial" w:hAnsi="Arial" w:cs="Arial"/>
        </w:rPr>
        <w:t xml:space="preserve"> and attempt to identify the reason for the behaviour (fear of failure, difficulty trusting, difficulty seeking help, poor regulation, low levels of empathy, need for needs to be met etc). The reaction of adults can support co-regulation or cause co-escalation. The following script support with adults remaining calm and provides an auto pilot in a moment of potential stress.</w:t>
      </w:r>
    </w:p>
    <w:p w14:paraId="7DA409A4" w14:textId="77777777" w:rsidR="008D2EE7" w:rsidRPr="008D2EE7" w:rsidRDefault="008D2EE7" w:rsidP="00D54458">
      <w:pPr>
        <w:spacing w:line="276" w:lineRule="auto"/>
        <w:jc w:val="both"/>
        <w:rPr>
          <w:rFonts w:ascii="Arial" w:hAnsi="Arial" w:cs="Arial"/>
        </w:rPr>
      </w:pPr>
    </w:p>
    <w:tbl>
      <w:tblPr>
        <w:tblStyle w:val="TableGrid"/>
        <w:tblW w:w="10598" w:type="dxa"/>
        <w:tblLayout w:type="fixed"/>
        <w:tblLook w:val="04A0" w:firstRow="1" w:lastRow="0" w:firstColumn="1" w:lastColumn="0" w:noHBand="0" w:noVBand="1"/>
      </w:tblPr>
      <w:tblGrid>
        <w:gridCol w:w="1101"/>
        <w:gridCol w:w="992"/>
        <w:gridCol w:w="1182"/>
        <w:gridCol w:w="944"/>
        <w:gridCol w:w="1843"/>
        <w:gridCol w:w="902"/>
        <w:gridCol w:w="1649"/>
        <w:gridCol w:w="851"/>
        <w:gridCol w:w="1134"/>
      </w:tblGrid>
      <w:tr w:rsidR="004C256E" w:rsidRPr="008D2EE7" w14:paraId="36BC643F" w14:textId="77777777" w:rsidTr="004C256E">
        <w:tc>
          <w:tcPr>
            <w:tcW w:w="1101" w:type="dxa"/>
            <w:vAlign w:val="center"/>
          </w:tcPr>
          <w:p w14:paraId="2073F8DF" w14:textId="60020A48" w:rsidR="004C256E" w:rsidRPr="008D2EE7" w:rsidRDefault="004C256E" w:rsidP="008D2EE7">
            <w:pPr>
              <w:spacing w:line="276" w:lineRule="auto"/>
              <w:jc w:val="center"/>
              <w:rPr>
                <w:rFonts w:ascii="Arial" w:hAnsi="Arial" w:cs="Arial"/>
              </w:rPr>
            </w:pPr>
            <w:r w:rsidRPr="008D2EE7">
              <w:rPr>
                <w:rFonts w:ascii="Arial" w:hAnsi="Arial" w:cs="Arial"/>
              </w:rPr>
              <w:t>Child’s name</w:t>
            </w:r>
          </w:p>
        </w:tc>
        <w:tc>
          <w:tcPr>
            <w:tcW w:w="992" w:type="dxa"/>
            <w:tcBorders>
              <w:top w:val="nil"/>
              <w:bottom w:val="nil"/>
            </w:tcBorders>
            <w:vAlign w:val="center"/>
          </w:tcPr>
          <w:p w14:paraId="1C1F5583" w14:textId="460AC5CC" w:rsidR="004C256E" w:rsidRPr="008D2EE7" w:rsidRDefault="004C256E" w:rsidP="008D2EE7">
            <w:pPr>
              <w:spacing w:line="276" w:lineRule="auto"/>
              <w:jc w:val="center"/>
              <w:rPr>
                <w:rFonts w:ascii="Arial" w:hAnsi="Arial" w:cs="Arial"/>
              </w:rPr>
            </w:pPr>
            <w:r>
              <w:rPr>
                <w:noProof/>
                <w:lang w:val="en-US"/>
              </w:rPr>
              <mc:AlternateContent>
                <mc:Choice Requires="wps">
                  <w:drawing>
                    <wp:inline distT="0" distB="0" distL="0" distR="0" wp14:anchorId="1EA2D7A6" wp14:editId="053B5BDD">
                      <wp:extent cx="344170" cy="434340"/>
                      <wp:effectExtent l="50800" t="50800" r="36830" b="124460"/>
                      <wp:docPr id="1" name="Right Arrow 1"/>
                      <wp:cNvGraphicFramePr/>
                      <a:graphic xmlns:a="http://schemas.openxmlformats.org/drawingml/2006/main">
                        <a:graphicData uri="http://schemas.microsoft.com/office/word/2010/wordprocessingShape">
                          <wps:wsp>
                            <wps:cNvSpPr/>
                            <wps:spPr>
                              <a:xfrm>
                                <a:off x="0" y="0"/>
                                <a:ext cx="344170" cy="434340"/>
                              </a:xfrm>
                              <a:prstGeom prst="rightArrow">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wps:wsp>
                        </a:graphicData>
                      </a:graphic>
                    </wp:inline>
                  </w:drawing>
                </mc:Choice>
                <mc:Fallback xmlns:a="http://schemas.openxmlformats.org/drawingml/2006/main">
                  <w:pict w14:anchorId="68D24A3A">
                    <v:shapetype id="_x0000_t13" coordsize="21600,21600" o:spt="13" adj="16200,5400" path="m@0,l@0@1,0@1,0@2@0@2@0,21600,21600,10800xe" w14:anchorId="6FFA9DE3">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Right Arrow 1" style="width:27.1pt;height:34.2pt;visibility:visible;mso-wrap-style:square;mso-left-percent:-10001;mso-top-percent:-10001;mso-position-horizontal:absolute;mso-position-horizontal-relative:char;mso-position-vertical:absolute;mso-position-vertical-relative:line;mso-left-percent:-10001;mso-top-percent:-10001;v-text-anchor:top" o:spid="_x0000_s1026" filled="f" strokecolor="black [3213]" type="#_x0000_t13"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">
                      <v:shadow on="t" color="black" opacity="22937f" offset="0,.63889mm" origin=",.5"/>
                      <w10:anchorlock/>
                    </v:shape>
                  </w:pict>
                </mc:Fallback>
              </mc:AlternateContent>
            </w:r>
          </w:p>
        </w:tc>
        <w:tc>
          <w:tcPr>
            <w:tcW w:w="1182" w:type="dxa"/>
            <w:vAlign w:val="center"/>
          </w:tcPr>
          <w:p w14:paraId="7920358A" w14:textId="2306CBFF" w:rsidR="004C256E" w:rsidRPr="008D2EE7" w:rsidRDefault="004C256E" w:rsidP="008D2EE7">
            <w:pPr>
              <w:spacing w:line="276" w:lineRule="auto"/>
              <w:jc w:val="center"/>
              <w:rPr>
                <w:rFonts w:ascii="Arial" w:hAnsi="Arial" w:cs="Arial"/>
              </w:rPr>
            </w:pPr>
            <w:r w:rsidRPr="008D2EE7">
              <w:rPr>
                <w:rFonts w:ascii="Arial" w:hAnsi="Arial" w:cs="Arial"/>
              </w:rPr>
              <w:t>Notice the child’s feelings</w:t>
            </w:r>
          </w:p>
        </w:tc>
        <w:tc>
          <w:tcPr>
            <w:tcW w:w="944" w:type="dxa"/>
            <w:tcBorders>
              <w:top w:val="nil"/>
              <w:bottom w:val="nil"/>
            </w:tcBorders>
            <w:vAlign w:val="center"/>
          </w:tcPr>
          <w:p w14:paraId="583F2ACD" w14:textId="796886CF" w:rsidR="004C256E" w:rsidRPr="008D2EE7" w:rsidRDefault="004C256E" w:rsidP="008D2EE7">
            <w:pPr>
              <w:spacing w:line="276" w:lineRule="auto"/>
              <w:jc w:val="center"/>
              <w:rPr>
                <w:rFonts w:ascii="Arial" w:hAnsi="Arial" w:cs="Arial"/>
              </w:rPr>
            </w:pPr>
            <w:r>
              <w:rPr>
                <w:noProof/>
                <w:lang w:val="en-US"/>
              </w:rPr>
              <mc:AlternateContent>
                <mc:Choice Requires="wps">
                  <w:drawing>
                    <wp:inline distT="0" distB="0" distL="0" distR="0" wp14:anchorId="3A08B187" wp14:editId="7A8F6B78">
                      <wp:extent cx="344170" cy="434340"/>
                      <wp:effectExtent l="50800" t="50800" r="36830" b="124460"/>
                      <wp:docPr id="2" name="Right Arrow 2"/>
                      <wp:cNvGraphicFramePr/>
                      <a:graphic xmlns:a="http://schemas.openxmlformats.org/drawingml/2006/main">
                        <a:graphicData uri="http://schemas.microsoft.com/office/word/2010/wordprocessingShape">
                          <wps:wsp>
                            <wps:cNvSpPr/>
                            <wps:spPr>
                              <a:xfrm>
                                <a:off x="0" y="0"/>
                                <a:ext cx="344170" cy="434340"/>
                              </a:xfrm>
                              <a:prstGeom prst="rightArrow">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wps:wsp>
                        </a:graphicData>
                      </a:graphic>
                    </wp:inline>
                  </w:drawing>
                </mc:Choice>
                <mc:Fallback xmlns:a="http://schemas.openxmlformats.org/drawingml/2006/main">
                  <w:pict w14:anchorId="051F5F20">
                    <v:shape id="Right Arrow 2" style="width:27.1pt;height:34.2pt;visibility:visible;mso-wrap-style:square;mso-left-percent:-10001;mso-top-percent:-10001;mso-position-horizontal:absolute;mso-position-horizontal-relative:char;mso-position-vertical:absolute;mso-position-vertical-relative:line;mso-left-percent:-10001;mso-top-percent:-10001;v-text-anchor:top" o:spid="_x0000_s1026" filled="f" strokecolor="black [3213]" type="#_x0000_t13"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" w14:anchorId="55D58B35">
                      <v:shadow on="t" color="black" opacity="22937f" offset="0,.63889mm" origin=",.5"/>
                      <w10:anchorlock/>
                    </v:shape>
                  </w:pict>
                </mc:Fallback>
              </mc:AlternateContent>
            </w:r>
          </w:p>
        </w:tc>
        <w:tc>
          <w:tcPr>
            <w:tcW w:w="1843" w:type="dxa"/>
            <w:vAlign w:val="center"/>
          </w:tcPr>
          <w:p w14:paraId="5FCBA80F" w14:textId="56CCCD4D" w:rsidR="004C256E" w:rsidRPr="008D2EE7" w:rsidRDefault="004C256E" w:rsidP="008D2EE7">
            <w:pPr>
              <w:spacing w:line="276" w:lineRule="auto"/>
              <w:jc w:val="center"/>
              <w:rPr>
                <w:rFonts w:ascii="Arial" w:hAnsi="Arial" w:cs="Arial"/>
              </w:rPr>
            </w:pPr>
            <w:r w:rsidRPr="008D2EE7">
              <w:rPr>
                <w:rFonts w:ascii="Arial" w:hAnsi="Arial" w:cs="Arial"/>
              </w:rPr>
              <w:t>Wonder aloud why they are feeling that way</w:t>
            </w:r>
          </w:p>
        </w:tc>
        <w:tc>
          <w:tcPr>
            <w:tcW w:w="902" w:type="dxa"/>
            <w:tcBorders>
              <w:top w:val="nil"/>
              <w:bottom w:val="nil"/>
            </w:tcBorders>
            <w:vAlign w:val="center"/>
          </w:tcPr>
          <w:p w14:paraId="69A379A8" w14:textId="34C71C66" w:rsidR="004C256E" w:rsidRPr="008D2EE7" w:rsidRDefault="004C256E" w:rsidP="008D2EE7">
            <w:pPr>
              <w:spacing w:line="276" w:lineRule="auto"/>
              <w:jc w:val="center"/>
              <w:rPr>
                <w:rFonts w:ascii="Arial" w:hAnsi="Arial" w:cs="Arial"/>
              </w:rPr>
            </w:pPr>
            <w:r>
              <w:rPr>
                <w:noProof/>
                <w:lang w:val="en-US"/>
              </w:rPr>
              <mc:AlternateContent>
                <mc:Choice Requires="wps">
                  <w:drawing>
                    <wp:inline distT="0" distB="0" distL="0" distR="0" wp14:anchorId="55994DFE" wp14:editId="7551FA6A">
                      <wp:extent cx="344170" cy="434340"/>
                      <wp:effectExtent l="50800" t="50800" r="36830" b="124460"/>
                      <wp:docPr id="4" name="Right Arrow 4"/>
                      <wp:cNvGraphicFramePr/>
                      <a:graphic xmlns:a="http://schemas.openxmlformats.org/drawingml/2006/main">
                        <a:graphicData uri="http://schemas.microsoft.com/office/word/2010/wordprocessingShape">
                          <wps:wsp>
                            <wps:cNvSpPr/>
                            <wps:spPr>
                              <a:xfrm>
                                <a:off x="0" y="0"/>
                                <a:ext cx="344170" cy="434340"/>
                              </a:xfrm>
                              <a:prstGeom prst="rightArrow">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wps:wsp>
                        </a:graphicData>
                      </a:graphic>
                    </wp:inline>
                  </w:drawing>
                </mc:Choice>
                <mc:Fallback xmlns:a="http://schemas.openxmlformats.org/drawingml/2006/main">
                  <w:pict w14:anchorId="6B5E518F">
                    <v:shape id="Right Arrow 4" style="width:27.1pt;height:34.2pt;visibility:visible;mso-wrap-style:square;mso-left-percent:-10001;mso-top-percent:-10001;mso-position-horizontal:absolute;mso-position-horizontal-relative:char;mso-position-vertical:absolute;mso-position-vertical-relative:line;mso-left-percent:-10001;mso-top-percent:-10001;v-text-anchor:top" o:spid="_x0000_s1026" filled="f" strokecolor="black [3213]" type="#_x0000_t13"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" w14:anchorId="0738FB65">
                      <v:shadow on="t" color="black" opacity="22937f" offset="0,.63889mm" origin=",.5"/>
                      <w10:anchorlock/>
                    </v:shape>
                  </w:pict>
                </mc:Fallback>
              </mc:AlternateContent>
            </w:r>
          </w:p>
        </w:tc>
        <w:tc>
          <w:tcPr>
            <w:tcW w:w="1649" w:type="dxa"/>
            <w:vAlign w:val="center"/>
          </w:tcPr>
          <w:p w14:paraId="1BE1CFE3" w14:textId="09ECF0BF" w:rsidR="004C256E" w:rsidRPr="008D2EE7" w:rsidRDefault="004C256E" w:rsidP="008D2EE7">
            <w:pPr>
              <w:spacing w:line="276" w:lineRule="auto"/>
              <w:jc w:val="center"/>
              <w:rPr>
                <w:rFonts w:ascii="Arial" w:hAnsi="Arial" w:cs="Arial"/>
              </w:rPr>
            </w:pPr>
            <w:r w:rsidRPr="008D2EE7">
              <w:rPr>
                <w:rFonts w:ascii="Arial" w:hAnsi="Arial" w:cs="Arial"/>
              </w:rPr>
              <w:t>Validate the feeling</w:t>
            </w:r>
          </w:p>
        </w:tc>
        <w:tc>
          <w:tcPr>
            <w:tcW w:w="851" w:type="dxa"/>
            <w:tcBorders>
              <w:top w:val="nil"/>
              <w:bottom w:val="nil"/>
            </w:tcBorders>
            <w:vAlign w:val="center"/>
          </w:tcPr>
          <w:p w14:paraId="7B00265E" w14:textId="7A6CC872" w:rsidR="004C256E" w:rsidRPr="008D2EE7" w:rsidRDefault="004C256E" w:rsidP="008D2EE7">
            <w:pPr>
              <w:spacing w:line="276" w:lineRule="auto"/>
              <w:jc w:val="center"/>
              <w:rPr>
                <w:rFonts w:ascii="Arial" w:hAnsi="Arial" w:cs="Arial"/>
              </w:rPr>
            </w:pPr>
            <w:r>
              <w:rPr>
                <w:noProof/>
                <w:lang w:val="en-US"/>
              </w:rPr>
              <mc:AlternateContent>
                <mc:Choice Requires="wps">
                  <w:drawing>
                    <wp:inline distT="0" distB="0" distL="0" distR="0" wp14:anchorId="3A52C389" wp14:editId="14243E02">
                      <wp:extent cx="344170" cy="434340"/>
                      <wp:effectExtent l="50800" t="50800" r="36830" b="124460"/>
                      <wp:docPr id="5" name="Right Arrow 5"/>
                      <wp:cNvGraphicFramePr/>
                      <a:graphic xmlns:a="http://schemas.openxmlformats.org/drawingml/2006/main">
                        <a:graphicData uri="http://schemas.microsoft.com/office/word/2010/wordprocessingShape">
                          <wps:wsp>
                            <wps:cNvSpPr/>
                            <wps:spPr>
                              <a:xfrm>
                                <a:off x="0" y="0"/>
                                <a:ext cx="344170" cy="434340"/>
                              </a:xfrm>
                              <a:prstGeom prst="rightArrow">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wps:wsp>
                        </a:graphicData>
                      </a:graphic>
                    </wp:inline>
                  </w:drawing>
                </mc:Choice>
                <mc:Fallback xmlns:a="http://schemas.openxmlformats.org/drawingml/2006/main">
                  <w:pict w14:anchorId="44CB8961">
                    <v:shape id="Right Arrow 5" style="width:27.1pt;height:34.2pt;visibility:visible;mso-wrap-style:square;mso-left-percent:-10001;mso-top-percent:-10001;mso-position-horizontal:absolute;mso-position-horizontal-relative:char;mso-position-vertical:absolute;mso-position-vertical-relative:line;mso-left-percent:-10001;mso-top-percent:-10001;v-text-anchor:top" o:spid="_x0000_s1026" filled="f" strokecolor="black [3213]" type="#_x0000_t13"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" w14:anchorId="044F67AD">
                      <v:shadow on="t" color="black" opacity="22937f" offset="0,.63889mm" origin=",.5"/>
                      <w10:anchorlock/>
                    </v:shape>
                  </w:pict>
                </mc:Fallback>
              </mc:AlternateContent>
            </w:r>
          </w:p>
        </w:tc>
        <w:tc>
          <w:tcPr>
            <w:tcW w:w="1134" w:type="dxa"/>
            <w:vAlign w:val="center"/>
          </w:tcPr>
          <w:p w14:paraId="77CAB631" w14:textId="642D831A" w:rsidR="004C256E" w:rsidRPr="008D2EE7" w:rsidRDefault="004C256E" w:rsidP="008D2EE7">
            <w:pPr>
              <w:spacing w:line="276" w:lineRule="auto"/>
              <w:jc w:val="center"/>
              <w:rPr>
                <w:rFonts w:ascii="Arial" w:hAnsi="Arial" w:cs="Arial"/>
              </w:rPr>
            </w:pPr>
            <w:r w:rsidRPr="008D2EE7">
              <w:rPr>
                <w:rFonts w:ascii="Arial" w:hAnsi="Arial" w:cs="Arial"/>
              </w:rPr>
              <w:t xml:space="preserve">Co </w:t>
            </w:r>
            <w:proofErr w:type="gramStart"/>
            <w:r w:rsidRPr="008D2EE7">
              <w:rPr>
                <w:rFonts w:ascii="Arial" w:hAnsi="Arial" w:cs="Arial"/>
              </w:rPr>
              <w:t>regulate</w:t>
            </w:r>
            <w:proofErr w:type="gramEnd"/>
          </w:p>
        </w:tc>
      </w:tr>
    </w:tbl>
    <w:p w14:paraId="63A57F22" w14:textId="77777777" w:rsidR="00D54458" w:rsidRDefault="00D54458" w:rsidP="00D54458">
      <w:pPr>
        <w:spacing w:line="276" w:lineRule="auto"/>
        <w:jc w:val="both"/>
        <w:rPr>
          <w:rFonts w:ascii="Arial" w:hAnsi="Arial" w:cs="Arial"/>
          <w:b/>
        </w:rPr>
      </w:pPr>
    </w:p>
    <w:p w14:paraId="7E9DAD3C" w14:textId="77777777" w:rsidR="00D54458" w:rsidRPr="004B1613" w:rsidRDefault="00D54458" w:rsidP="00D54458">
      <w:pPr>
        <w:spacing w:line="276" w:lineRule="auto"/>
        <w:jc w:val="both"/>
        <w:rPr>
          <w:rFonts w:ascii="Arial" w:hAnsi="Arial" w:cs="Arial"/>
          <w:b/>
        </w:rPr>
      </w:pPr>
      <w:r w:rsidRPr="004B1613">
        <w:rPr>
          <w:rFonts w:ascii="Arial" w:hAnsi="Arial" w:cs="Arial"/>
          <w:b/>
        </w:rPr>
        <w:t>Behaviour System</w:t>
      </w:r>
    </w:p>
    <w:p w14:paraId="59E593D6" w14:textId="794F76BC" w:rsidR="00A51AE4" w:rsidRPr="004B1613" w:rsidRDefault="00A51AE4" w:rsidP="004B1613">
      <w:pPr>
        <w:spacing w:line="276" w:lineRule="auto"/>
        <w:jc w:val="both"/>
        <w:rPr>
          <w:rFonts w:ascii="Arial" w:hAnsi="Arial" w:cs="Arial"/>
          <w:lang w:val="en-US"/>
        </w:rPr>
      </w:pPr>
      <w:r w:rsidRPr="004B1613">
        <w:rPr>
          <w:rFonts w:ascii="Arial" w:hAnsi="Arial" w:cs="Arial"/>
          <w:lang w:val="en-US"/>
        </w:rPr>
        <w:t xml:space="preserve">We operate a consistent stepped system to help children manage their </w:t>
      </w:r>
      <w:proofErr w:type="spellStart"/>
      <w:r w:rsidRPr="004B1613">
        <w:rPr>
          <w:rFonts w:ascii="Arial" w:hAnsi="Arial" w:cs="Arial"/>
          <w:lang w:val="en-US"/>
        </w:rPr>
        <w:t>behaviour</w:t>
      </w:r>
      <w:proofErr w:type="spellEnd"/>
      <w:r w:rsidRPr="004B1613">
        <w:rPr>
          <w:rFonts w:ascii="Arial" w:hAnsi="Arial" w:cs="Arial"/>
          <w:lang w:val="en-US"/>
        </w:rPr>
        <w:t xml:space="preserve">.  Sanctions are therefore ‘signposts along the way’ to help the children </w:t>
      </w:r>
      <w:proofErr w:type="spellStart"/>
      <w:r w:rsidRPr="004B1613">
        <w:rPr>
          <w:rFonts w:ascii="Arial" w:hAnsi="Arial" w:cs="Arial"/>
          <w:lang w:val="en-US"/>
        </w:rPr>
        <w:t>realise</w:t>
      </w:r>
      <w:proofErr w:type="spellEnd"/>
      <w:r w:rsidRPr="004B1613">
        <w:rPr>
          <w:rFonts w:ascii="Arial" w:hAnsi="Arial" w:cs="Arial"/>
          <w:lang w:val="en-US"/>
        </w:rPr>
        <w:t xml:space="preserve"> the consequences </w:t>
      </w:r>
      <w:r w:rsidR="005C10ED">
        <w:rPr>
          <w:rFonts w:ascii="Arial" w:hAnsi="Arial" w:cs="Arial"/>
          <w:lang w:val="en-US"/>
        </w:rPr>
        <w:t>for</w:t>
      </w:r>
      <w:r w:rsidR="00DD47C2" w:rsidRPr="004B1613">
        <w:rPr>
          <w:rFonts w:ascii="Arial" w:hAnsi="Arial" w:cs="Arial"/>
          <w:lang w:val="en-US"/>
        </w:rPr>
        <w:t xml:space="preserve"> inappropriate </w:t>
      </w:r>
      <w:proofErr w:type="spellStart"/>
      <w:r w:rsidR="00DD47C2" w:rsidRPr="004B1613">
        <w:rPr>
          <w:rFonts w:ascii="Arial" w:hAnsi="Arial" w:cs="Arial"/>
          <w:lang w:val="en-US"/>
        </w:rPr>
        <w:t>behaviour</w:t>
      </w:r>
      <w:proofErr w:type="spellEnd"/>
      <w:r w:rsidR="00DD47C2" w:rsidRPr="004B1613">
        <w:rPr>
          <w:rFonts w:ascii="Arial" w:hAnsi="Arial" w:cs="Arial"/>
          <w:lang w:val="en-US"/>
        </w:rPr>
        <w:t xml:space="preserve">. </w:t>
      </w:r>
      <w:r w:rsidRPr="004B1613">
        <w:rPr>
          <w:rFonts w:ascii="Arial" w:hAnsi="Arial" w:cs="Arial"/>
          <w:lang w:val="en-US"/>
        </w:rPr>
        <w:t>Details are recorded not to humiliate the child, but to give them a vis</w:t>
      </w:r>
      <w:r w:rsidR="00DD47C2" w:rsidRPr="004B1613">
        <w:rPr>
          <w:rFonts w:ascii="Arial" w:hAnsi="Arial" w:cs="Arial"/>
          <w:lang w:val="en-US"/>
        </w:rPr>
        <w:t xml:space="preserve">ual reminder of their </w:t>
      </w:r>
      <w:r w:rsidR="005C10ED">
        <w:rPr>
          <w:rFonts w:ascii="Arial" w:hAnsi="Arial" w:cs="Arial"/>
          <w:lang w:val="en-US"/>
        </w:rPr>
        <w:t>actions</w:t>
      </w:r>
      <w:r w:rsidR="00DD47C2" w:rsidRPr="004B1613">
        <w:rPr>
          <w:rFonts w:ascii="Arial" w:hAnsi="Arial" w:cs="Arial"/>
          <w:lang w:val="en-US"/>
        </w:rPr>
        <w:t xml:space="preserve">. </w:t>
      </w:r>
      <w:r w:rsidRPr="004B1613">
        <w:rPr>
          <w:rFonts w:ascii="Arial" w:hAnsi="Arial" w:cs="Arial"/>
          <w:lang w:val="en-US"/>
        </w:rPr>
        <w:t>The system starts afresh each day so the child can be encouraged to make better choices.</w:t>
      </w:r>
    </w:p>
    <w:p w14:paraId="57655B6C" w14:textId="77777777" w:rsidR="00A51AE4" w:rsidRPr="004B1613" w:rsidRDefault="00A51AE4" w:rsidP="004B1613">
      <w:pPr>
        <w:spacing w:line="276" w:lineRule="auto"/>
        <w:jc w:val="both"/>
        <w:rPr>
          <w:rFonts w:ascii="Arial" w:hAnsi="Arial" w:cs="Arial"/>
          <w:lang w:val="en-US"/>
        </w:rPr>
      </w:pPr>
    </w:p>
    <w:p w14:paraId="6671208A" w14:textId="785E7B48" w:rsidR="00A51AE4" w:rsidRPr="00960427" w:rsidRDefault="00A51AE4">
      <w:pPr>
        <w:numPr>
          <w:ilvl w:val="0"/>
          <w:numId w:val="4"/>
        </w:numPr>
        <w:spacing w:line="276" w:lineRule="auto"/>
        <w:jc w:val="both"/>
        <w:rPr>
          <w:rFonts w:ascii="Arial" w:hAnsi="Arial" w:cs="Arial"/>
          <w:lang w:val="en-US"/>
        </w:rPr>
      </w:pPr>
      <w:r w:rsidRPr="00960427">
        <w:rPr>
          <w:rFonts w:ascii="Arial" w:hAnsi="Arial" w:cs="Arial"/>
          <w:lang w:val="en-US"/>
        </w:rPr>
        <w:t xml:space="preserve">A verbal reminder to child of inappropriate </w:t>
      </w:r>
      <w:proofErr w:type="spellStart"/>
      <w:r w:rsidRPr="00960427">
        <w:rPr>
          <w:rFonts w:ascii="Arial" w:hAnsi="Arial" w:cs="Arial"/>
          <w:lang w:val="en-US"/>
        </w:rPr>
        <w:t>behaviour</w:t>
      </w:r>
      <w:proofErr w:type="spellEnd"/>
      <w:r w:rsidRPr="00960427">
        <w:rPr>
          <w:rFonts w:ascii="Arial" w:hAnsi="Arial" w:cs="Arial"/>
          <w:lang w:val="en-US"/>
        </w:rPr>
        <w:t>.</w:t>
      </w:r>
      <w:r w:rsidR="009A73FE" w:rsidRPr="00960427">
        <w:rPr>
          <w:rFonts w:ascii="Arial" w:hAnsi="Arial" w:cs="Arial"/>
          <w:lang w:val="en-US"/>
        </w:rPr>
        <w:t xml:space="preserve"> The child is asked to move their name down on the class system to the cloud</w:t>
      </w:r>
      <w:r w:rsidR="003F5378">
        <w:rPr>
          <w:rFonts w:ascii="Arial" w:hAnsi="Arial" w:cs="Arial"/>
          <w:lang w:val="en-US"/>
        </w:rPr>
        <w:t>, no matter where they were before</w:t>
      </w:r>
      <w:r w:rsidR="009A73FE" w:rsidRPr="00960427">
        <w:rPr>
          <w:rFonts w:ascii="Arial" w:hAnsi="Arial" w:cs="Arial"/>
          <w:lang w:val="en-US"/>
        </w:rPr>
        <w:t>.</w:t>
      </w:r>
      <w:r w:rsidR="00860033" w:rsidRPr="00960427">
        <w:rPr>
          <w:rFonts w:ascii="Arial" w:hAnsi="Arial" w:cs="Arial"/>
          <w:lang w:val="en-US"/>
        </w:rPr>
        <w:t xml:space="preserve"> (Children can move their name back up for positive </w:t>
      </w:r>
      <w:proofErr w:type="spellStart"/>
      <w:r w:rsidR="00860033" w:rsidRPr="00960427">
        <w:rPr>
          <w:rFonts w:ascii="Arial" w:hAnsi="Arial" w:cs="Arial"/>
          <w:lang w:val="en-US"/>
        </w:rPr>
        <w:t>behaviour</w:t>
      </w:r>
      <w:proofErr w:type="spellEnd"/>
      <w:r w:rsidR="00860033" w:rsidRPr="00960427">
        <w:rPr>
          <w:rFonts w:ascii="Arial" w:hAnsi="Arial" w:cs="Arial"/>
          <w:lang w:val="en-US"/>
        </w:rPr>
        <w:t>)</w:t>
      </w:r>
      <w:r w:rsidR="003F5378">
        <w:rPr>
          <w:rFonts w:ascii="Arial" w:hAnsi="Arial" w:cs="Arial"/>
          <w:lang w:val="en-US"/>
        </w:rPr>
        <w:t xml:space="preserve"> </w:t>
      </w:r>
    </w:p>
    <w:p w14:paraId="1CFA33F6" w14:textId="6BBFEE36" w:rsidR="00A51AE4" w:rsidRPr="00960427" w:rsidRDefault="00A51AE4">
      <w:pPr>
        <w:numPr>
          <w:ilvl w:val="0"/>
          <w:numId w:val="4"/>
        </w:numPr>
        <w:spacing w:line="276" w:lineRule="auto"/>
        <w:jc w:val="both"/>
        <w:rPr>
          <w:rFonts w:ascii="Arial" w:hAnsi="Arial" w:cs="Arial"/>
          <w:lang w:val="en-US"/>
        </w:rPr>
      </w:pPr>
      <w:r w:rsidRPr="00960427">
        <w:rPr>
          <w:rFonts w:ascii="Arial" w:hAnsi="Arial" w:cs="Arial"/>
          <w:lang w:val="en-US"/>
        </w:rPr>
        <w:t>The child is asked to move their</w:t>
      </w:r>
      <w:r w:rsidR="009A73FE" w:rsidRPr="00960427">
        <w:rPr>
          <w:rFonts w:ascii="Arial" w:hAnsi="Arial" w:cs="Arial"/>
          <w:lang w:val="en-US"/>
        </w:rPr>
        <w:t xml:space="preserve"> name</w:t>
      </w:r>
      <w:r w:rsidR="00DD47C2" w:rsidRPr="00960427">
        <w:rPr>
          <w:rFonts w:ascii="Arial" w:hAnsi="Arial" w:cs="Arial"/>
          <w:lang w:val="en-US"/>
        </w:rPr>
        <w:t xml:space="preserve"> down on the class system</w:t>
      </w:r>
      <w:r w:rsidR="009A73FE" w:rsidRPr="00960427">
        <w:rPr>
          <w:rFonts w:ascii="Arial" w:hAnsi="Arial" w:cs="Arial"/>
          <w:lang w:val="en-US"/>
        </w:rPr>
        <w:t xml:space="preserve"> again</w:t>
      </w:r>
      <w:r w:rsidR="00DD47C2" w:rsidRPr="00960427">
        <w:rPr>
          <w:rFonts w:ascii="Arial" w:hAnsi="Arial" w:cs="Arial"/>
          <w:lang w:val="en-US"/>
        </w:rPr>
        <w:t xml:space="preserve">. </w:t>
      </w:r>
      <w:r w:rsidRPr="00960427">
        <w:rPr>
          <w:rFonts w:ascii="Arial" w:hAnsi="Arial" w:cs="Arial"/>
          <w:lang w:val="en-US"/>
        </w:rPr>
        <w:t xml:space="preserve">They lose two minutes WAM </w:t>
      </w:r>
      <w:proofErr w:type="gramStart"/>
      <w:r w:rsidRPr="00960427">
        <w:rPr>
          <w:rFonts w:ascii="Arial" w:hAnsi="Arial" w:cs="Arial"/>
          <w:lang w:val="en-US"/>
        </w:rPr>
        <w:t>time</w:t>
      </w:r>
      <w:proofErr w:type="gramEnd"/>
      <w:r w:rsidRPr="00960427">
        <w:rPr>
          <w:rFonts w:ascii="Arial" w:hAnsi="Arial" w:cs="Arial"/>
          <w:lang w:val="en-US"/>
        </w:rPr>
        <w:t xml:space="preserve"> and they are reminded of the </w:t>
      </w:r>
      <w:proofErr w:type="spellStart"/>
      <w:r w:rsidRPr="00960427">
        <w:rPr>
          <w:rFonts w:ascii="Arial" w:hAnsi="Arial" w:cs="Arial"/>
          <w:lang w:val="en-US"/>
        </w:rPr>
        <w:t>behaviour</w:t>
      </w:r>
      <w:proofErr w:type="spellEnd"/>
      <w:r w:rsidRPr="00960427">
        <w:rPr>
          <w:rFonts w:ascii="Arial" w:hAnsi="Arial" w:cs="Arial"/>
          <w:lang w:val="en-US"/>
        </w:rPr>
        <w:t xml:space="preserve"> code.</w:t>
      </w:r>
      <w:r w:rsidR="00860033" w:rsidRPr="00960427">
        <w:rPr>
          <w:rFonts w:ascii="Arial" w:hAnsi="Arial" w:cs="Arial"/>
          <w:lang w:val="en-US"/>
        </w:rPr>
        <w:t xml:space="preserve"> (Children can no longer move their name back up the chart)</w:t>
      </w:r>
      <w:r w:rsidR="003F5378">
        <w:rPr>
          <w:rFonts w:ascii="Arial" w:hAnsi="Arial" w:cs="Arial"/>
          <w:lang w:val="en-US"/>
        </w:rPr>
        <w:t xml:space="preserve"> (Children will receive a new verbal warning after each break before moving down any further)</w:t>
      </w:r>
      <w:r w:rsidR="00860033" w:rsidRPr="00960427">
        <w:rPr>
          <w:rFonts w:ascii="Arial" w:hAnsi="Arial" w:cs="Arial"/>
          <w:lang w:val="en-US"/>
        </w:rPr>
        <w:t>.</w:t>
      </w:r>
    </w:p>
    <w:p w14:paraId="45A83870" w14:textId="5CD29180" w:rsidR="00A51AE4" w:rsidRPr="00960427" w:rsidRDefault="00A51AE4">
      <w:pPr>
        <w:numPr>
          <w:ilvl w:val="0"/>
          <w:numId w:val="4"/>
        </w:numPr>
        <w:spacing w:line="276" w:lineRule="auto"/>
        <w:jc w:val="both"/>
        <w:rPr>
          <w:rFonts w:ascii="Arial" w:hAnsi="Arial" w:cs="Arial"/>
          <w:lang w:val="en-US"/>
        </w:rPr>
      </w:pPr>
      <w:r w:rsidRPr="00960427">
        <w:rPr>
          <w:rFonts w:ascii="Arial" w:hAnsi="Arial" w:cs="Arial"/>
          <w:lang w:val="en-US"/>
        </w:rPr>
        <w:t xml:space="preserve">The child is asked to move their </w:t>
      </w:r>
      <w:r w:rsidR="00960427" w:rsidRPr="00960427">
        <w:rPr>
          <w:rFonts w:ascii="Arial" w:hAnsi="Arial" w:cs="Arial"/>
          <w:lang w:val="en-US"/>
        </w:rPr>
        <w:t>name</w:t>
      </w:r>
      <w:r w:rsidRPr="00960427">
        <w:rPr>
          <w:rFonts w:ascii="Arial" w:hAnsi="Arial" w:cs="Arial"/>
          <w:lang w:val="en-US"/>
        </w:rPr>
        <w:t xml:space="preserve"> down again. The child will now spend the next breaktime in the breaktime room. T</w:t>
      </w:r>
      <w:r w:rsidR="00DD47C2" w:rsidRPr="00960427">
        <w:rPr>
          <w:rFonts w:ascii="Arial" w:hAnsi="Arial" w:cs="Arial"/>
          <w:lang w:val="en-US"/>
        </w:rPr>
        <w:t xml:space="preserve">hey lose five minutes WAM </w:t>
      </w:r>
      <w:r w:rsidR="00960427" w:rsidRPr="00960427">
        <w:rPr>
          <w:rFonts w:ascii="Arial" w:hAnsi="Arial" w:cs="Arial"/>
          <w:lang w:val="en-US"/>
        </w:rPr>
        <w:t>tim</w:t>
      </w:r>
      <w:r w:rsidR="00DD47C2" w:rsidRPr="00960427">
        <w:rPr>
          <w:rFonts w:ascii="Arial" w:hAnsi="Arial" w:cs="Arial"/>
          <w:lang w:val="en-US"/>
        </w:rPr>
        <w:t xml:space="preserve">e. </w:t>
      </w:r>
      <w:r w:rsidRPr="00960427">
        <w:rPr>
          <w:rFonts w:ascii="Arial" w:hAnsi="Arial" w:cs="Arial"/>
          <w:lang w:val="en-US"/>
        </w:rPr>
        <w:t xml:space="preserve">The </w:t>
      </w:r>
      <w:proofErr w:type="spellStart"/>
      <w:r w:rsidRPr="00960427">
        <w:rPr>
          <w:rFonts w:ascii="Arial" w:hAnsi="Arial" w:cs="Arial"/>
          <w:lang w:val="en-US"/>
        </w:rPr>
        <w:t>behaviour</w:t>
      </w:r>
      <w:proofErr w:type="spellEnd"/>
      <w:r w:rsidRPr="00960427">
        <w:rPr>
          <w:rFonts w:ascii="Arial" w:hAnsi="Arial" w:cs="Arial"/>
          <w:lang w:val="en-US"/>
        </w:rPr>
        <w:t xml:space="preserve"> is recorded in the breaktime book.</w:t>
      </w:r>
    </w:p>
    <w:p w14:paraId="6189F2E2" w14:textId="77777777" w:rsidR="00A51AE4" w:rsidRPr="004B1613" w:rsidRDefault="00A51AE4" w:rsidP="004B1613">
      <w:pPr>
        <w:spacing w:line="276" w:lineRule="auto"/>
        <w:jc w:val="both"/>
        <w:rPr>
          <w:rFonts w:ascii="Arial" w:hAnsi="Arial" w:cs="Arial"/>
          <w:lang w:val="en-US"/>
        </w:rPr>
      </w:pPr>
    </w:p>
    <w:p w14:paraId="0437ABE9" w14:textId="05BE2DE7" w:rsidR="00A51AE4" w:rsidRPr="004B1613" w:rsidRDefault="00A51AE4" w:rsidP="004B1613">
      <w:pPr>
        <w:spacing w:line="276" w:lineRule="auto"/>
        <w:jc w:val="both"/>
        <w:rPr>
          <w:rFonts w:ascii="Arial" w:hAnsi="Arial" w:cs="Arial"/>
          <w:lang w:val="en-US"/>
        </w:rPr>
      </w:pPr>
      <w:r w:rsidRPr="004B1613">
        <w:rPr>
          <w:rFonts w:ascii="Arial" w:hAnsi="Arial" w:cs="Arial"/>
          <w:lang w:val="en-US"/>
        </w:rPr>
        <w:t>A letter is sent to parents if they attend the breaktime room on t</w:t>
      </w:r>
      <w:r w:rsidR="00DD47C2" w:rsidRPr="004B1613">
        <w:rPr>
          <w:rFonts w:ascii="Arial" w:hAnsi="Arial" w:cs="Arial"/>
          <w:lang w:val="en-US"/>
        </w:rPr>
        <w:t xml:space="preserve">hree occasions in a half term. </w:t>
      </w:r>
      <w:r w:rsidRPr="004B1613">
        <w:rPr>
          <w:rFonts w:ascii="Arial" w:hAnsi="Arial" w:cs="Arial"/>
          <w:lang w:val="en-US"/>
        </w:rPr>
        <w:t xml:space="preserve">If a child attends the time out room six times in a half term, parents are invited into school to meet with the class teacher and a member of SLT. Continual failure to follow the </w:t>
      </w:r>
      <w:proofErr w:type="spellStart"/>
      <w:r w:rsidRPr="004B1613">
        <w:rPr>
          <w:rFonts w:ascii="Arial" w:hAnsi="Arial" w:cs="Arial"/>
          <w:lang w:val="en-US"/>
        </w:rPr>
        <w:t>behaviour</w:t>
      </w:r>
      <w:proofErr w:type="spellEnd"/>
      <w:r w:rsidRPr="004B1613">
        <w:rPr>
          <w:rFonts w:ascii="Arial" w:hAnsi="Arial" w:cs="Arial"/>
          <w:lang w:val="en-US"/>
        </w:rPr>
        <w:t xml:space="preserve"> co</w:t>
      </w:r>
      <w:r w:rsidR="0043646F" w:rsidRPr="004B1613">
        <w:rPr>
          <w:rFonts w:ascii="Arial" w:hAnsi="Arial" w:cs="Arial"/>
          <w:lang w:val="en-US"/>
        </w:rPr>
        <w:t xml:space="preserve">de would lead to a </w:t>
      </w:r>
      <w:proofErr w:type="spellStart"/>
      <w:r w:rsidR="0043646F" w:rsidRPr="004B1613">
        <w:rPr>
          <w:rFonts w:ascii="Arial" w:hAnsi="Arial" w:cs="Arial"/>
          <w:lang w:val="en-US"/>
        </w:rPr>
        <w:t>Behaviour</w:t>
      </w:r>
      <w:proofErr w:type="spellEnd"/>
      <w:r w:rsidR="0043646F" w:rsidRPr="004B1613">
        <w:rPr>
          <w:rFonts w:ascii="Arial" w:hAnsi="Arial" w:cs="Arial"/>
          <w:lang w:val="en-US"/>
        </w:rPr>
        <w:t xml:space="preserve"> IBS</w:t>
      </w:r>
      <w:r w:rsidRPr="004B1613">
        <w:rPr>
          <w:rFonts w:ascii="Arial" w:hAnsi="Arial" w:cs="Arial"/>
          <w:lang w:val="en-US"/>
        </w:rPr>
        <w:t>P.</w:t>
      </w:r>
    </w:p>
    <w:p w14:paraId="66CABB05" w14:textId="77777777" w:rsidR="00A51AE4" w:rsidRPr="004B1613" w:rsidRDefault="00A51AE4" w:rsidP="004B1613">
      <w:pPr>
        <w:spacing w:line="276" w:lineRule="auto"/>
        <w:jc w:val="both"/>
        <w:rPr>
          <w:rFonts w:ascii="Arial" w:hAnsi="Arial" w:cs="Arial"/>
          <w:lang w:val="en-US"/>
        </w:rPr>
      </w:pPr>
    </w:p>
    <w:p w14:paraId="0A75A38F" w14:textId="1C5FDBD8" w:rsidR="00A51AE4" w:rsidRPr="004B1613" w:rsidRDefault="00A51AE4" w:rsidP="004B1613">
      <w:pPr>
        <w:spacing w:line="276" w:lineRule="auto"/>
        <w:jc w:val="both"/>
        <w:rPr>
          <w:rFonts w:ascii="Arial" w:hAnsi="Arial" w:cs="Arial"/>
          <w:lang w:val="en-US"/>
        </w:rPr>
      </w:pPr>
      <w:r w:rsidRPr="004B1613">
        <w:rPr>
          <w:rFonts w:ascii="Arial" w:hAnsi="Arial" w:cs="Arial"/>
          <w:lang w:val="en-US"/>
        </w:rPr>
        <w:t>A serious incident can lead dire</w:t>
      </w:r>
      <w:r w:rsidR="00DD47C2" w:rsidRPr="004B1613">
        <w:rPr>
          <w:rFonts w:ascii="Arial" w:hAnsi="Arial" w:cs="Arial"/>
          <w:lang w:val="en-US"/>
        </w:rPr>
        <w:t>ctly to more serious sanctions.</w:t>
      </w:r>
      <w:r w:rsidRPr="004B1613">
        <w:rPr>
          <w:rFonts w:ascii="Arial" w:hAnsi="Arial" w:cs="Arial"/>
          <w:lang w:val="en-US"/>
        </w:rPr>
        <w:t xml:space="preserve"> If a child regularly gets to step 2 and then stops inappropriate </w:t>
      </w:r>
      <w:proofErr w:type="spellStart"/>
      <w:r w:rsidRPr="004B1613">
        <w:rPr>
          <w:rFonts w:ascii="Arial" w:hAnsi="Arial" w:cs="Arial"/>
          <w:lang w:val="en-US"/>
        </w:rPr>
        <w:t>behaviour</w:t>
      </w:r>
      <w:proofErr w:type="spellEnd"/>
      <w:r w:rsidRPr="004B1613">
        <w:rPr>
          <w:rFonts w:ascii="Arial" w:hAnsi="Arial" w:cs="Arial"/>
          <w:lang w:val="en-US"/>
        </w:rPr>
        <w:t>, the teacher can inform the child t</w:t>
      </w:r>
      <w:r w:rsidR="00DD47C2" w:rsidRPr="004B1613">
        <w:rPr>
          <w:rFonts w:ascii="Arial" w:hAnsi="Arial" w:cs="Arial"/>
          <w:lang w:val="en-US"/>
        </w:rPr>
        <w:t xml:space="preserve">hat they will be ‘stepped up’. </w:t>
      </w:r>
      <w:r w:rsidRPr="004B1613">
        <w:rPr>
          <w:rFonts w:ascii="Arial" w:hAnsi="Arial" w:cs="Arial"/>
          <w:lang w:val="en-US"/>
        </w:rPr>
        <w:t>This means that they will go straight from step 1 (verbal reminder) to step 3 (missing break).</w:t>
      </w:r>
    </w:p>
    <w:p w14:paraId="161123CC" w14:textId="77777777" w:rsidR="003A46CC" w:rsidRPr="004B1613" w:rsidRDefault="003A46CC" w:rsidP="004B1613">
      <w:pPr>
        <w:spacing w:line="276" w:lineRule="auto"/>
        <w:jc w:val="both"/>
        <w:rPr>
          <w:rFonts w:ascii="Arial" w:hAnsi="Arial" w:cs="Arial"/>
          <w:b/>
        </w:rPr>
      </w:pPr>
    </w:p>
    <w:p w14:paraId="2A9705F4" w14:textId="77777777" w:rsidR="003A46CC" w:rsidRPr="004B1613" w:rsidRDefault="003A46CC" w:rsidP="004B1613">
      <w:pPr>
        <w:spacing w:line="276" w:lineRule="auto"/>
        <w:jc w:val="both"/>
        <w:rPr>
          <w:rFonts w:ascii="Arial" w:hAnsi="Arial" w:cs="Arial"/>
          <w:b/>
        </w:rPr>
      </w:pPr>
      <w:r w:rsidRPr="004B1613">
        <w:rPr>
          <w:rFonts w:ascii="Arial" w:hAnsi="Arial" w:cs="Arial"/>
          <w:b/>
        </w:rPr>
        <w:t>Sanctions</w:t>
      </w:r>
    </w:p>
    <w:p w14:paraId="06689D97" w14:textId="77777777" w:rsidR="00BA791E" w:rsidRPr="004B1613" w:rsidRDefault="00BA791E" w:rsidP="004B1613">
      <w:pPr>
        <w:spacing w:line="276" w:lineRule="auto"/>
        <w:jc w:val="both"/>
        <w:rPr>
          <w:rFonts w:ascii="Arial" w:hAnsi="Arial" w:cs="Arial"/>
        </w:rPr>
      </w:pPr>
      <w:r w:rsidRPr="004B1613">
        <w:rPr>
          <w:rFonts w:ascii="Arial" w:hAnsi="Arial" w:cs="Arial"/>
        </w:rPr>
        <w:t>All staff aim to avoid a negative approach involving sanctions and punishments by the regular use of positive comments and rewards for good behaviour.</w:t>
      </w:r>
    </w:p>
    <w:p w14:paraId="27AE328C" w14:textId="77777777" w:rsidR="00BA791E" w:rsidRPr="004B1613" w:rsidRDefault="00BA791E" w:rsidP="004B1613">
      <w:pPr>
        <w:spacing w:line="276" w:lineRule="auto"/>
        <w:jc w:val="both"/>
        <w:rPr>
          <w:rFonts w:ascii="Arial" w:hAnsi="Arial" w:cs="Arial"/>
          <w:lang w:val="en-US"/>
        </w:rPr>
      </w:pPr>
    </w:p>
    <w:p w14:paraId="086F4A37" w14:textId="6B9D19FC" w:rsidR="005C10ED" w:rsidRPr="004B1613" w:rsidRDefault="00BA791E" w:rsidP="004B1613">
      <w:pPr>
        <w:spacing w:line="276" w:lineRule="auto"/>
        <w:jc w:val="both"/>
        <w:rPr>
          <w:rFonts w:ascii="Arial" w:hAnsi="Arial" w:cs="Arial"/>
          <w:lang w:val="en-US"/>
        </w:rPr>
      </w:pPr>
      <w:r w:rsidRPr="004B1613">
        <w:rPr>
          <w:rFonts w:ascii="Arial" w:hAnsi="Arial" w:cs="Arial"/>
          <w:lang w:val="en-US"/>
        </w:rPr>
        <w:t>However, a</w:t>
      </w:r>
      <w:r w:rsidR="002D47E5" w:rsidRPr="004B1613">
        <w:rPr>
          <w:rFonts w:ascii="Arial" w:hAnsi="Arial" w:cs="Arial"/>
          <w:lang w:val="en-US"/>
        </w:rPr>
        <w:t xml:space="preserve"> variety of sanctions that may be appropriate in different circumstances. </w:t>
      </w:r>
      <w:r w:rsidR="00EB08B3" w:rsidRPr="004B1613">
        <w:rPr>
          <w:rFonts w:ascii="Arial" w:hAnsi="Arial" w:cs="Arial"/>
          <w:lang w:val="en-US"/>
        </w:rPr>
        <w:t>It is made clear that the sanction is for t</w:t>
      </w:r>
      <w:r w:rsidR="003F5C9F" w:rsidRPr="004B1613">
        <w:rPr>
          <w:rFonts w:ascii="Arial" w:hAnsi="Arial" w:cs="Arial"/>
          <w:lang w:val="en-US"/>
        </w:rPr>
        <w:t xml:space="preserve">he </w:t>
      </w:r>
      <w:proofErr w:type="spellStart"/>
      <w:r w:rsidR="003F5C9F" w:rsidRPr="004B1613">
        <w:rPr>
          <w:rFonts w:ascii="Arial" w:hAnsi="Arial" w:cs="Arial"/>
          <w:lang w:val="en-US"/>
        </w:rPr>
        <w:t>behaviour</w:t>
      </w:r>
      <w:proofErr w:type="spellEnd"/>
      <w:r w:rsidR="003F5C9F" w:rsidRPr="004B1613">
        <w:rPr>
          <w:rFonts w:ascii="Arial" w:hAnsi="Arial" w:cs="Arial"/>
          <w:lang w:val="en-US"/>
        </w:rPr>
        <w:t xml:space="preserve"> and not the child; it is the </w:t>
      </w:r>
      <w:proofErr w:type="spellStart"/>
      <w:r w:rsidR="003F5C9F" w:rsidRPr="004B1613">
        <w:rPr>
          <w:rFonts w:ascii="Arial" w:hAnsi="Arial" w:cs="Arial"/>
          <w:lang w:val="en-US"/>
        </w:rPr>
        <w:t>behaviour</w:t>
      </w:r>
      <w:proofErr w:type="spellEnd"/>
      <w:r w:rsidR="003F5C9F" w:rsidRPr="004B1613">
        <w:rPr>
          <w:rFonts w:ascii="Arial" w:hAnsi="Arial" w:cs="Arial"/>
          <w:lang w:val="en-US"/>
        </w:rPr>
        <w:t xml:space="preserve"> that is unacceptable – never the child. We also praise in public and, where possible, sanction more privately. </w:t>
      </w:r>
    </w:p>
    <w:p w14:paraId="41B9CFC3" w14:textId="77777777" w:rsidR="00EB08B3" w:rsidRPr="004B1613" w:rsidRDefault="00EB08B3" w:rsidP="004B1613">
      <w:pPr>
        <w:spacing w:line="276" w:lineRule="auto"/>
        <w:jc w:val="both"/>
        <w:rPr>
          <w:rFonts w:ascii="Arial" w:hAnsi="Arial" w:cs="Arial"/>
          <w:lang w:val="en-US"/>
        </w:rPr>
      </w:pPr>
    </w:p>
    <w:p w14:paraId="54010EAB" w14:textId="1F52ACBF" w:rsidR="002D47E5" w:rsidRPr="004B1613" w:rsidRDefault="002D47E5" w:rsidP="004B1613">
      <w:pPr>
        <w:spacing w:line="276" w:lineRule="auto"/>
        <w:jc w:val="both"/>
        <w:rPr>
          <w:rFonts w:ascii="Arial" w:hAnsi="Arial" w:cs="Arial"/>
          <w:lang w:val="en-US"/>
        </w:rPr>
      </w:pPr>
      <w:r w:rsidRPr="004B1613">
        <w:rPr>
          <w:rFonts w:ascii="Arial" w:hAnsi="Arial" w:cs="Arial"/>
          <w:lang w:val="en-US"/>
        </w:rPr>
        <w:t xml:space="preserve">The line management for </w:t>
      </w:r>
      <w:proofErr w:type="spellStart"/>
      <w:r w:rsidRPr="004B1613">
        <w:rPr>
          <w:rFonts w:ascii="Arial" w:hAnsi="Arial" w:cs="Arial"/>
          <w:lang w:val="en-US"/>
        </w:rPr>
        <w:t>behaviour</w:t>
      </w:r>
      <w:proofErr w:type="spellEnd"/>
      <w:r w:rsidRPr="004B1613">
        <w:rPr>
          <w:rFonts w:ascii="Arial" w:hAnsi="Arial" w:cs="Arial"/>
          <w:lang w:val="en-US"/>
        </w:rPr>
        <w:t xml:space="preserve"> management is:</w:t>
      </w:r>
    </w:p>
    <w:p w14:paraId="479CA2B1" w14:textId="77777777" w:rsidR="002D47E5" w:rsidRPr="004B1613" w:rsidRDefault="002D47E5" w:rsidP="004B1613">
      <w:pPr>
        <w:spacing w:line="276" w:lineRule="auto"/>
        <w:jc w:val="both"/>
        <w:rPr>
          <w:rFonts w:ascii="Arial" w:hAnsi="Arial" w:cs="Arial"/>
        </w:rPr>
      </w:pPr>
    </w:p>
    <w:p w14:paraId="5F1A41B5" w14:textId="77777777" w:rsidR="002D47E5" w:rsidRPr="004B1613" w:rsidRDefault="002D47E5">
      <w:pPr>
        <w:pStyle w:val="ListParagraph"/>
        <w:numPr>
          <w:ilvl w:val="0"/>
          <w:numId w:val="6"/>
        </w:numPr>
        <w:spacing w:line="276" w:lineRule="auto"/>
        <w:jc w:val="both"/>
        <w:rPr>
          <w:rFonts w:ascii="Arial" w:hAnsi="Arial" w:cs="Arial"/>
        </w:rPr>
      </w:pPr>
      <w:r w:rsidRPr="004B1613">
        <w:rPr>
          <w:rFonts w:ascii="Arial" w:hAnsi="Arial" w:cs="Arial"/>
        </w:rPr>
        <w:t>Member of staff</w:t>
      </w:r>
    </w:p>
    <w:p w14:paraId="0D579BB1" w14:textId="77777777" w:rsidR="002D47E5" w:rsidRPr="004B1613" w:rsidRDefault="002D47E5">
      <w:pPr>
        <w:pStyle w:val="ListParagraph"/>
        <w:numPr>
          <w:ilvl w:val="0"/>
          <w:numId w:val="6"/>
        </w:numPr>
        <w:spacing w:line="276" w:lineRule="auto"/>
        <w:jc w:val="both"/>
        <w:rPr>
          <w:rFonts w:ascii="Arial" w:hAnsi="Arial" w:cs="Arial"/>
        </w:rPr>
      </w:pPr>
      <w:r w:rsidRPr="004B1613">
        <w:rPr>
          <w:rFonts w:ascii="Arial" w:hAnsi="Arial" w:cs="Arial"/>
        </w:rPr>
        <w:t>Class teacher</w:t>
      </w:r>
    </w:p>
    <w:p w14:paraId="74FC8E18" w14:textId="77777777" w:rsidR="002D47E5" w:rsidRPr="004B1613" w:rsidRDefault="002D47E5">
      <w:pPr>
        <w:pStyle w:val="ListParagraph"/>
        <w:numPr>
          <w:ilvl w:val="0"/>
          <w:numId w:val="6"/>
        </w:numPr>
        <w:spacing w:line="276" w:lineRule="auto"/>
        <w:jc w:val="both"/>
        <w:rPr>
          <w:rFonts w:ascii="Arial" w:hAnsi="Arial" w:cs="Arial"/>
        </w:rPr>
      </w:pPr>
      <w:r w:rsidRPr="004B1613">
        <w:rPr>
          <w:rFonts w:ascii="Arial" w:hAnsi="Arial" w:cs="Arial"/>
        </w:rPr>
        <w:t>Designated member of staff (</w:t>
      </w:r>
      <w:proofErr w:type="gramStart"/>
      <w:r w:rsidRPr="004B1613">
        <w:rPr>
          <w:rFonts w:ascii="Arial" w:hAnsi="Arial" w:cs="Arial"/>
        </w:rPr>
        <w:t>e.g.</w:t>
      </w:r>
      <w:proofErr w:type="gramEnd"/>
      <w:r w:rsidRPr="004B1613">
        <w:rPr>
          <w:rFonts w:ascii="Arial" w:hAnsi="Arial" w:cs="Arial"/>
        </w:rPr>
        <w:t xml:space="preserve"> neighbouring class teacher)</w:t>
      </w:r>
    </w:p>
    <w:p w14:paraId="17E422C9" w14:textId="785EE973" w:rsidR="002D47E5" w:rsidRPr="004B1613" w:rsidRDefault="002D47E5">
      <w:pPr>
        <w:pStyle w:val="ListParagraph"/>
        <w:numPr>
          <w:ilvl w:val="0"/>
          <w:numId w:val="6"/>
        </w:numPr>
        <w:spacing w:line="276" w:lineRule="auto"/>
        <w:jc w:val="both"/>
        <w:rPr>
          <w:rFonts w:ascii="Arial" w:hAnsi="Arial" w:cs="Arial"/>
        </w:rPr>
      </w:pPr>
      <w:r w:rsidRPr="004B1613">
        <w:rPr>
          <w:rFonts w:ascii="Arial" w:hAnsi="Arial" w:cs="Arial"/>
        </w:rPr>
        <w:t>Assistant Head</w:t>
      </w:r>
    </w:p>
    <w:p w14:paraId="26173A6F" w14:textId="77777777" w:rsidR="002D47E5" w:rsidRPr="004B1613" w:rsidRDefault="002D47E5">
      <w:pPr>
        <w:pStyle w:val="ListParagraph"/>
        <w:numPr>
          <w:ilvl w:val="0"/>
          <w:numId w:val="6"/>
        </w:numPr>
        <w:spacing w:line="276" w:lineRule="auto"/>
        <w:jc w:val="both"/>
        <w:rPr>
          <w:rFonts w:ascii="Arial" w:hAnsi="Arial" w:cs="Arial"/>
        </w:rPr>
      </w:pPr>
      <w:r w:rsidRPr="004B1613">
        <w:rPr>
          <w:rFonts w:ascii="Arial" w:hAnsi="Arial" w:cs="Arial"/>
        </w:rPr>
        <w:t>Headteacher</w:t>
      </w:r>
    </w:p>
    <w:p w14:paraId="792750FA" w14:textId="77777777" w:rsidR="003A46CC" w:rsidRPr="004B1613" w:rsidRDefault="003A46CC" w:rsidP="004B1613">
      <w:pPr>
        <w:spacing w:line="276" w:lineRule="auto"/>
        <w:jc w:val="both"/>
        <w:rPr>
          <w:rFonts w:ascii="Arial" w:hAnsi="Arial" w:cs="Arial"/>
          <w:b/>
        </w:rPr>
      </w:pPr>
    </w:p>
    <w:p w14:paraId="37FE4120" w14:textId="16C9A872" w:rsidR="00A51AE4" w:rsidRPr="004B1613" w:rsidRDefault="002D47E5" w:rsidP="004B1613">
      <w:pPr>
        <w:spacing w:line="276" w:lineRule="auto"/>
        <w:jc w:val="both"/>
        <w:rPr>
          <w:rFonts w:ascii="Arial" w:hAnsi="Arial" w:cs="Arial"/>
        </w:rPr>
      </w:pPr>
      <w:r w:rsidRPr="004B1613">
        <w:rPr>
          <w:rFonts w:ascii="Arial" w:hAnsi="Arial" w:cs="Arial"/>
        </w:rPr>
        <w:t>Sanctions a</w:t>
      </w:r>
      <w:r w:rsidR="009A73FE">
        <w:rPr>
          <w:rFonts w:ascii="Arial" w:hAnsi="Arial" w:cs="Arial"/>
        </w:rPr>
        <w:t>t break and lunch time</w:t>
      </w:r>
      <w:r w:rsidR="00A51AE4" w:rsidRPr="004B1613">
        <w:rPr>
          <w:rFonts w:ascii="Arial" w:hAnsi="Arial" w:cs="Arial"/>
        </w:rPr>
        <w:t>:</w:t>
      </w:r>
    </w:p>
    <w:p w14:paraId="09862EEC" w14:textId="77777777" w:rsidR="00A51AE4" w:rsidRPr="004B1613" w:rsidRDefault="00A51AE4">
      <w:pPr>
        <w:numPr>
          <w:ilvl w:val="0"/>
          <w:numId w:val="5"/>
        </w:numPr>
        <w:spacing w:line="276" w:lineRule="auto"/>
        <w:jc w:val="both"/>
        <w:rPr>
          <w:rFonts w:ascii="Arial" w:hAnsi="Arial" w:cs="Arial"/>
          <w:lang w:val="en-US"/>
        </w:rPr>
      </w:pPr>
      <w:r w:rsidRPr="004B1613">
        <w:rPr>
          <w:rFonts w:ascii="Arial" w:hAnsi="Arial" w:cs="Arial"/>
          <w:lang w:val="en-US"/>
        </w:rPr>
        <w:t>A verbal reminder to the child.</w:t>
      </w:r>
    </w:p>
    <w:p w14:paraId="7BC2D4EB" w14:textId="77777777" w:rsidR="00A51AE4" w:rsidRPr="004B1613" w:rsidRDefault="00A51AE4">
      <w:pPr>
        <w:numPr>
          <w:ilvl w:val="0"/>
          <w:numId w:val="5"/>
        </w:numPr>
        <w:spacing w:line="276" w:lineRule="auto"/>
        <w:jc w:val="both"/>
        <w:rPr>
          <w:rFonts w:ascii="Arial" w:hAnsi="Arial" w:cs="Arial"/>
          <w:lang w:val="en-US"/>
        </w:rPr>
      </w:pPr>
      <w:r w:rsidRPr="004B1613">
        <w:rPr>
          <w:rFonts w:ascii="Arial" w:hAnsi="Arial" w:cs="Arial"/>
          <w:lang w:val="en-US"/>
        </w:rPr>
        <w:t xml:space="preserve">Child stands by teacher on duty for a couple of minutes and discusses their </w:t>
      </w:r>
      <w:proofErr w:type="spellStart"/>
      <w:r w:rsidRPr="004B1613">
        <w:rPr>
          <w:rFonts w:ascii="Arial" w:hAnsi="Arial" w:cs="Arial"/>
          <w:lang w:val="en-US"/>
        </w:rPr>
        <w:t>behaviour</w:t>
      </w:r>
      <w:proofErr w:type="spellEnd"/>
      <w:r w:rsidRPr="004B1613">
        <w:rPr>
          <w:rFonts w:ascii="Arial" w:hAnsi="Arial" w:cs="Arial"/>
          <w:lang w:val="en-US"/>
        </w:rPr>
        <w:t xml:space="preserve"> with them, including revision of the </w:t>
      </w:r>
      <w:proofErr w:type="spellStart"/>
      <w:r w:rsidRPr="004B1613">
        <w:rPr>
          <w:rFonts w:ascii="Arial" w:hAnsi="Arial" w:cs="Arial"/>
          <w:lang w:val="en-US"/>
        </w:rPr>
        <w:t>Behaviour</w:t>
      </w:r>
      <w:proofErr w:type="spellEnd"/>
      <w:r w:rsidRPr="004B1613">
        <w:rPr>
          <w:rFonts w:ascii="Arial" w:hAnsi="Arial" w:cs="Arial"/>
          <w:lang w:val="en-US"/>
        </w:rPr>
        <w:t xml:space="preserve"> Code. </w:t>
      </w:r>
    </w:p>
    <w:p w14:paraId="7C6F3C9E" w14:textId="77777777" w:rsidR="00A51AE4" w:rsidRPr="004B1613" w:rsidRDefault="00A51AE4">
      <w:pPr>
        <w:numPr>
          <w:ilvl w:val="0"/>
          <w:numId w:val="5"/>
        </w:numPr>
        <w:spacing w:line="276" w:lineRule="auto"/>
        <w:jc w:val="both"/>
        <w:rPr>
          <w:rFonts w:ascii="Arial" w:hAnsi="Arial" w:cs="Arial"/>
          <w:lang w:val="en-US"/>
        </w:rPr>
      </w:pPr>
      <w:r w:rsidRPr="004B1613">
        <w:rPr>
          <w:rFonts w:ascii="Arial" w:hAnsi="Arial" w:cs="Arial"/>
          <w:lang w:val="en-US"/>
        </w:rPr>
        <w:t xml:space="preserve">Child sent inside to breaktime room. </w:t>
      </w:r>
    </w:p>
    <w:p w14:paraId="30153E6B" w14:textId="77777777" w:rsidR="00A51AE4" w:rsidRPr="004B1613" w:rsidRDefault="00A51AE4" w:rsidP="004B1613">
      <w:pPr>
        <w:spacing w:line="276" w:lineRule="auto"/>
        <w:jc w:val="both"/>
        <w:rPr>
          <w:rFonts w:ascii="Arial" w:hAnsi="Arial" w:cs="Arial"/>
          <w:b/>
        </w:rPr>
      </w:pPr>
    </w:p>
    <w:p w14:paraId="52C40B4F" w14:textId="77777777" w:rsidR="00860033" w:rsidRPr="004B1613" w:rsidRDefault="00860033" w:rsidP="00860033">
      <w:pPr>
        <w:spacing w:line="276" w:lineRule="auto"/>
        <w:jc w:val="both"/>
        <w:rPr>
          <w:ins w:id="0" w:author="Laurie Anderson" w:date="2018-02-26T14:17:00Z"/>
          <w:rFonts w:ascii="Arial" w:hAnsi="Arial" w:cs="Arial"/>
          <w:lang w:val="en-US"/>
        </w:rPr>
      </w:pPr>
      <w:r w:rsidRPr="004B1613">
        <w:rPr>
          <w:rFonts w:ascii="Arial" w:hAnsi="Arial" w:cs="Arial"/>
          <w:lang w:val="en-US"/>
        </w:rPr>
        <w:t xml:space="preserve">For displaying negative </w:t>
      </w:r>
      <w:proofErr w:type="spellStart"/>
      <w:r w:rsidRPr="004B1613">
        <w:rPr>
          <w:rFonts w:ascii="Arial" w:hAnsi="Arial" w:cs="Arial"/>
          <w:lang w:val="en-US"/>
        </w:rPr>
        <w:t>behaviour</w:t>
      </w:r>
      <w:proofErr w:type="spellEnd"/>
      <w:r w:rsidRPr="004B1613">
        <w:rPr>
          <w:rFonts w:ascii="Arial" w:hAnsi="Arial" w:cs="Arial"/>
          <w:lang w:val="en-US"/>
        </w:rPr>
        <w:t xml:space="preserve"> at break or lunchtime children may not be allowed to enter certain areas of the outside space for an extended period. This will then be followed by a scaffolded return to a normal outside arrangement. This may include reduced time outside or Lunch Bunch. </w:t>
      </w:r>
    </w:p>
    <w:p w14:paraId="5EBEA4C5" w14:textId="77777777" w:rsidR="00860033" w:rsidRDefault="00860033" w:rsidP="004B1613">
      <w:pPr>
        <w:spacing w:line="276" w:lineRule="auto"/>
        <w:jc w:val="both"/>
        <w:rPr>
          <w:rFonts w:ascii="Arial" w:hAnsi="Arial" w:cs="Arial"/>
        </w:rPr>
      </w:pPr>
    </w:p>
    <w:p w14:paraId="3CABD0A9" w14:textId="6C2EE7B9" w:rsidR="00A51AE4" w:rsidRPr="004B1613" w:rsidRDefault="00A51AE4" w:rsidP="004B1613">
      <w:pPr>
        <w:spacing w:line="276" w:lineRule="auto"/>
        <w:jc w:val="both"/>
        <w:rPr>
          <w:rFonts w:ascii="Arial" w:hAnsi="Arial" w:cs="Arial"/>
        </w:rPr>
      </w:pPr>
      <w:r w:rsidRPr="004B1613">
        <w:rPr>
          <w:rFonts w:ascii="Arial" w:hAnsi="Arial" w:cs="Arial"/>
        </w:rPr>
        <w:t>Homework</w:t>
      </w:r>
      <w:r w:rsidR="002D47E5" w:rsidRPr="004B1613">
        <w:rPr>
          <w:rFonts w:ascii="Arial" w:hAnsi="Arial" w:cs="Arial"/>
        </w:rPr>
        <w:t xml:space="preserve"> Sanctions</w:t>
      </w:r>
      <w:r w:rsidRPr="004B1613">
        <w:rPr>
          <w:rFonts w:ascii="Arial" w:hAnsi="Arial" w:cs="Arial"/>
        </w:rPr>
        <w:t>:</w:t>
      </w:r>
    </w:p>
    <w:p w14:paraId="40665A40" w14:textId="7CA7173F" w:rsidR="00307558" w:rsidRDefault="00307558" w:rsidP="004B1613">
      <w:pPr>
        <w:spacing w:line="276" w:lineRule="auto"/>
        <w:jc w:val="both"/>
        <w:rPr>
          <w:rFonts w:ascii="Arial" w:hAnsi="Arial" w:cs="Arial"/>
          <w:lang w:val="en-US"/>
        </w:rPr>
      </w:pPr>
      <w:r w:rsidRPr="004B1613">
        <w:rPr>
          <w:rFonts w:ascii="Arial" w:hAnsi="Arial" w:cs="Arial"/>
          <w:lang w:val="en-US"/>
        </w:rPr>
        <w:t xml:space="preserve">If homework is not </w:t>
      </w:r>
      <w:r>
        <w:rPr>
          <w:rFonts w:ascii="Arial" w:hAnsi="Arial" w:cs="Arial"/>
          <w:lang w:val="en-US"/>
        </w:rPr>
        <w:t>completed on two</w:t>
      </w:r>
      <w:r w:rsidRPr="004B1613">
        <w:rPr>
          <w:rFonts w:ascii="Arial" w:hAnsi="Arial" w:cs="Arial"/>
          <w:lang w:val="en-US"/>
        </w:rPr>
        <w:t xml:space="preserve"> occasions,</w:t>
      </w:r>
      <w:r>
        <w:rPr>
          <w:rFonts w:ascii="Arial" w:hAnsi="Arial" w:cs="Arial"/>
          <w:lang w:val="en-US"/>
        </w:rPr>
        <w:t xml:space="preserve"> the child’s</w:t>
      </w:r>
      <w:r w:rsidRPr="004B1613">
        <w:rPr>
          <w:rFonts w:ascii="Arial" w:hAnsi="Arial" w:cs="Arial"/>
          <w:lang w:val="en-US"/>
        </w:rPr>
        <w:t xml:space="preserve"> parents will be </w:t>
      </w:r>
      <w:proofErr w:type="gramStart"/>
      <w:r w:rsidRPr="004B1613">
        <w:rPr>
          <w:rFonts w:ascii="Arial" w:hAnsi="Arial" w:cs="Arial"/>
          <w:lang w:val="en-US"/>
        </w:rPr>
        <w:t>informed</w:t>
      </w:r>
      <w:proofErr w:type="gramEnd"/>
    </w:p>
    <w:p w14:paraId="58125E56" w14:textId="34767B56" w:rsidR="00A51AE4" w:rsidRPr="004B1613" w:rsidRDefault="00A51AE4" w:rsidP="004B1613">
      <w:pPr>
        <w:spacing w:line="276" w:lineRule="auto"/>
        <w:jc w:val="both"/>
        <w:rPr>
          <w:rFonts w:ascii="Arial" w:hAnsi="Arial" w:cs="Arial"/>
          <w:lang w:val="en-US"/>
        </w:rPr>
      </w:pPr>
      <w:r w:rsidRPr="004B1613">
        <w:rPr>
          <w:rFonts w:ascii="Arial" w:hAnsi="Arial" w:cs="Arial"/>
          <w:lang w:val="en-US"/>
        </w:rPr>
        <w:t>If homework is not completed on three occasions</w:t>
      </w:r>
      <w:r w:rsidR="00F37259" w:rsidRPr="004B1613">
        <w:rPr>
          <w:rFonts w:ascii="Arial" w:hAnsi="Arial" w:cs="Arial"/>
          <w:lang w:val="en-US"/>
        </w:rPr>
        <w:t>,</w:t>
      </w:r>
      <w:r w:rsidRPr="004B1613">
        <w:rPr>
          <w:rFonts w:ascii="Arial" w:hAnsi="Arial" w:cs="Arial"/>
          <w:lang w:val="en-US"/>
        </w:rPr>
        <w:t xml:space="preserve"> the child will </w:t>
      </w:r>
      <w:r w:rsidR="00F37259" w:rsidRPr="004B1613">
        <w:rPr>
          <w:rFonts w:ascii="Arial" w:hAnsi="Arial" w:cs="Arial"/>
          <w:lang w:val="en-US"/>
        </w:rPr>
        <w:t>attend</w:t>
      </w:r>
      <w:r w:rsidRPr="004B1613">
        <w:rPr>
          <w:rFonts w:ascii="Arial" w:hAnsi="Arial" w:cs="Arial"/>
          <w:lang w:val="en-US"/>
        </w:rPr>
        <w:t xml:space="preserve"> the break time room.</w:t>
      </w:r>
    </w:p>
    <w:p w14:paraId="4BC87A5C" w14:textId="77777777" w:rsidR="00A51AE4" w:rsidRPr="004B1613" w:rsidRDefault="00A51AE4" w:rsidP="004B1613">
      <w:pPr>
        <w:spacing w:line="276" w:lineRule="auto"/>
        <w:jc w:val="both"/>
        <w:rPr>
          <w:rFonts w:ascii="Arial" w:hAnsi="Arial" w:cs="Arial"/>
          <w:b/>
        </w:rPr>
      </w:pPr>
    </w:p>
    <w:p w14:paraId="47A4031E" w14:textId="2A9DBEAD" w:rsidR="00860033" w:rsidRDefault="00860033" w:rsidP="004B1613">
      <w:pPr>
        <w:spacing w:line="276" w:lineRule="auto"/>
        <w:jc w:val="both"/>
        <w:rPr>
          <w:rFonts w:ascii="Arial" w:hAnsi="Arial" w:cs="Arial"/>
        </w:rPr>
      </w:pPr>
      <w:r>
        <w:rPr>
          <w:rFonts w:ascii="Arial" w:hAnsi="Arial" w:cs="Arial"/>
        </w:rPr>
        <w:t xml:space="preserve">Serious Behaviour Sanctions: </w:t>
      </w:r>
    </w:p>
    <w:p w14:paraId="37F734B4" w14:textId="3CCFE847" w:rsidR="00BA791E" w:rsidRPr="004B1613" w:rsidRDefault="00A51AE4" w:rsidP="004B1613">
      <w:pPr>
        <w:spacing w:line="276" w:lineRule="auto"/>
        <w:jc w:val="both"/>
        <w:rPr>
          <w:rFonts w:ascii="Arial" w:hAnsi="Arial" w:cs="Arial"/>
          <w:lang w:val="en-US"/>
        </w:rPr>
      </w:pPr>
      <w:r w:rsidRPr="004B1613">
        <w:rPr>
          <w:rFonts w:ascii="Arial" w:hAnsi="Arial" w:cs="Arial"/>
        </w:rPr>
        <w:t>Certain misbehaviours lead directly to a child being taken to SLT. These include (but are not limited to) swearing at a child or an adult, refusing to follow an instruction, violent behaviour,</w:t>
      </w:r>
      <w:r w:rsidRPr="004B1613">
        <w:rPr>
          <w:rFonts w:ascii="Arial" w:hAnsi="Arial" w:cs="Arial"/>
          <w:lang w:val="en-US"/>
        </w:rPr>
        <w:t xml:space="preserve"> </w:t>
      </w:r>
      <w:r w:rsidR="0043646F" w:rsidRPr="004B1613">
        <w:rPr>
          <w:rFonts w:ascii="Arial" w:hAnsi="Arial" w:cs="Arial"/>
          <w:lang w:val="en-US"/>
        </w:rPr>
        <w:t xml:space="preserve">deliberate damage to school or another person’s property </w:t>
      </w:r>
      <w:r w:rsidRPr="004B1613">
        <w:rPr>
          <w:rFonts w:ascii="Arial" w:hAnsi="Arial" w:cs="Arial"/>
          <w:lang w:val="en-US"/>
        </w:rPr>
        <w:t>and incidents of bullying</w:t>
      </w:r>
      <w:r w:rsidRPr="004B1613">
        <w:rPr>
          <w:rFonts w:ascii="Arial" w:hAnsi="Arial" w:cs="Arial"/>
        </w:rPr>
        <w:t>.</w:t>
      </w:r>
      <w:r w:rsidRPr="004B1613">
        <w:rPr>
          <w:rFonts w:ascii="Arial" w:hAnsi="Arial" w:cs="Arial"/>
          <w:lang w:val="en-US"/>
        </w:rPr>
        <w:t xml:space="preserve"> </w:t>
      </w:r>
      <w:r w:rsidR="00BA791E" w:rsidRPr="004B1613">
        <w:rPr>
          <w:rFonts w:ascii="Arial" w:hAnsi="Arial" w:cs="Arial"/>
          <w:lang w:val="en-US"/>
        </w:rPr>
        <w:t xml:space="preserve">This may be followed by </w:t>
      </w:r>
      <w:r w:rsidR="00BA791E" w:rsidRPr="004B1613">
        <w:rPr>
          <w:rFonts w:ascii="Arial" w:hAnsi="Arial" w:cs="Arial"/>
        </w:rPr>
        <w:t xml:space="preserve">being withdrawn from lessons for a fixed </w:t>
      </w:r>
      <w:proofErr w:type="gramStart"/>
      <w:r w:rsidR="00BA791E" w:rsidRPr="004B1613">
        <w:rPr>
          <w:rFonts w:ascii="Arial" w:hAnsi="Arial" w:cs="Arial"/>
        </w:rPr>
        <w:t>period of time</w:t>
      </w:r>
      <w:proofErr w:type="gramEnd"/>
      <w:r w:rsidR="00BA791E" w:rsidRPr="004B1613">
        <w:rPr>
          <w:rFonts w:ascii="Arial" w:hAnsi="Arial" w:cs="Arial"/>
        </w:rPr>
        <w:t>.</w:t>
      </w:r>
    </w:p>
    <w:p w14:paraId="7A894521" w14:textId="77777777" w:rsidR="003F5C9F" w:rsidRPr="004B1613" w:rsidRDefault="003F5C9F" w:rsidP="004B1613">
      <w:pPr>
        <w:spacing w:line="276" w:lineRule="auto"/>
        <w:jc w:val="both"/>
        <w:rPr>
          <w:rFonts w:ascii="Arial" w:hAnsi="Arial" w:cs="Arial"/>
          <w:lang w:val="en-US"/>
        </w:rPr>
      </w:pPr>
    </w:p>
    <w:p w14:paraId="7F2DED4F" w14:textId="3CB9AE12" w:rsidR="003F5C9F" w:rsidRPr="004B1613" w:rsidRDefault="003F5C9F" w:rsidP="004B1613">
      <w:pPr>
        <w:spacing w:line="276" w:lineRule="auto"/>
        <w:jc w:val="both"/>
        <w:rPr>
          <w:rFonts w:ascii="Arial" w:hAnsi="Arial" w:cs="Arial"/>
          <w:lang w:val="en-US"/>
        </w:rPr>
      </w:pPr>
      <w:r w:rsidRPr="004B1613">
        <w:rPr>
          <w:rFonts w:ascii="Arial" w:hAnsi="Arial" w:cs="Arial"/>
          <w:lang w:val="en-US"/>
        </w:rPr>
        <w:lastRenderedPageBreak/>
        <w:t xml:space="preserve">Persistent poor </w:t>
      </w:r>
      <w:proofErr w:type="spellStart"/>
      <w:r w:rsidRPr="004B1613">
        <w:rPr>
          <w:rFonts w:ascii="Arial" w:hAnsi="Arial" w:cs="Arial"/>
          <w:lang w:val="en-US"/>
        </w:rPr>
        <w:t>behaviour</w:t>
      </w:r>
      <w:proofErr w:type="spellEnd"/>
      <w:r w:rsidRPr="004B1613">
        <w:rPr>
          <w:rFonts w:ascii="Arial" w:hAnsi="Arial" w:cs="Arial"/>
          <w:lang w:val="en-US"/>
        </w:rPr>
        <w:t xml:space="preserve"> or </w:t>
      </w:r>
      <w:proofErr w:type="spellStart"/>
      <w:r w:rsidRPr="004B1613">
        <w:rPr>
          <w:rFonts w:ascii="Arial" w:hAnsi="Arial" w:cs="Arial"/>
          <w:lang w:val="en-US"/>
        </w:rPr>
        <w:t>behaviour</w:t>
      </w:r>
      <w:proofErr w:type="spellEnd"/>
      <w:r w:rsidRPr="004B1613">
        <w:rPr>
          <w:rFonts w:ascii="Arial" w:hAnsi="Arial" w:cs="Arial"/>
          <w:lang w:val="en-US"/>
        </w:rPr>
        <w:t xml:space="preserve"> deemed serious enough to be sent directly to SLT may </w:t>
      </w:r>
      <w:r w:rsidR="00F32FD3" w:rsidRPr="004B1613">
        <w:rPr>
          <w:rFonts w:ascii="Arial" w:hAnsi="Arial" w:cs="Arial"/>
          <w:lang w:val="en-US"/>
        </w:rPr>
        <w:t xml:space="preserve">also </w:t>
      </w:r>
      <w:r w:rsidR="00860033">
        <w:rPr>
          <w:rFonts w:ascii="Arial" w:hAnsi="Arial" w:cs="Arial"/>
          <w:lang w:val="en-US"/>
        </w:rPr>
        <w:t>lead to loss</w:t>
      </w:r>
      <w:r w:rsidRPr="004B1613">
        <w:rPr>
          <w:rFonts w:ascii="Arial" w:hAnsi="Arial" w:cs="Arial"/>
          <w:lang w:val="en-US"/>
        </w:rPr>
        <w:t xml:space="preserve"> of special occasions </w:t>
      </w:r>
      <w:proofErr w:type="gramStart"/>
      <w:r w:rsidRPr="004B1613">
        <w:rPr>
          <w:rFonts w:ascii="Arial" w:hAnsi="Arial" w:cs="Arial"/>
          <w:lang w:val="en-US"/>
        </w:rPr>
        <w:t>e.g.</w:t>
      </w:r>
      <w:proofErr w:type="gramEnd"/>
      <w:r w:rsidRPr="004B1613">
        <w:rPr>
          <w:rFonts w:ascii="Arial" w:hAnsi="Arial" w:cs="Arial"/>
          <w:lang w:val="en-US"/>
        </w:rPr>
        <w:t xml:space="preserve"> part of a Love day or a class party. </w:t>
      </w:r>
      <w:r w:rsidR="006C5E32">
        <w:rPr>
          <w:rFonts w:ascii="Arial" w:hAnsi="Arial" w:cs="Arial"/>
          <w:lang w:val="en-US"/>
        </w:rPr>
        <w:t xml:space="preserve">This is to deter children, and others, from repeating this </w:t>
      </w:r>
      <w:proofErr w:type="spellStart"/>
      <w:r w:rsidR="006C5E32">
        <w:rPr>
          <w:rFonts w:ascii="Arial" w:hAnsi="Arial" w:cs="Arial"/>
          <w:lang w:val="en-US"/>
        </w:rPr>
        <w:t>behaviour</w:t>
      </w:r>
      <w:proofErr w:type="spellEnd"/>
      <w:r w:rsidR="006C5E32">
        <w:rPr>
          <w:rFonts w:ascii="Arial" w:hAnsi="Arial" w:cs="Arial"/>
          <w:lang w:val="en-US"/>
        </w:rPr>
        <w:t xml:space="preserve">. </w:t>
      </w:r>
    </w:p>
    <w:p w14:paraId="527C1C51" w14:textId="77777777" w:rsidR="00A51AE4" w:rsidRPr="004B1613" w:rsidRDefault="00A51AE4" w:rsidP="004B1613">
      <w:pPr>
        <w:spacing w:line="276" w:lineRule="auto"/>
        <w:jc w:val="both"/>
        <w:rPr>
          <w:rFonts w:ascii="Arial" w:hAnsi="Arial" w:cs="Arial"/>
          <w:b/>
        </w:rPr>
      </w:pPr>
    </w:p>
    <w:p w14:paraId="57101909" w14:textId="77777777" w:rsidR="003A46CC" w:rsidRPr="004B1613" w:rsidRDefault="003A46CC" w:rsidP="004B1613">
      <w:pPr>
        <w:spacing w:line="276" w:lineRule="auto"/>
        <w:jc w:val="both"/>
        <w:rPr>
          <w:rFonts w:ascii="Arial" w:hAnsi="Arial" w:cs="Arial"/>
          <w:b/>
        </w:rPr>
      </w:pPr>
      <w:r w:rsidRPr="00EF2AD8">
        <w:rPr>
          <w:rFonts w:ascii="Arial" w:hAnsi="Arial" w:cs="Arial"/>
          <w:b/>
        </w:rPr>
        <w:t>Behaviour Chart</w:t>
      </w:r>
    </w:p>
    <w:p w14:paraId="759FD4FD" w14:textId="3A57BD49" w:rsidR="002C510C" w:rsidRPr="004B1613" w:rsidRDefault="002C510C" w:rsidP="004B1613">
      <w:pPr>
        <w:spacing w:line="276" w:lineRule="auto"/>
        <w:jc w:val="both"/>
        <w:rPr>
          <w:rFonts w:ascii="Arial" w:hAnsi="Arial" w:cs="Arial"/>
        </w:rPr>
      </w:pPr>
      <w:r w:rsidRPr="004B1613">
        <w:rPr>
          <w:rFonts w:ascii="Arial" w:hAnsi="Arial" w:cs="Arial"/>
        </w:rPr>
        <w:t xml:space="preserve">The Behaviour Chart is displayed prominently in every classroom and is referred to when children display negative behaviour so as children understand the certainty of consequences for certain actions. </w:t>
      </w:r>
      <w:r w:rsidR="006C5E32">
        <w:rPr>
          <w:rFonts w:ascii="Arial" w:hAnsi="Arial" w:cs="Arial"/>
        </w:rPr>
        <w:t>Appendix C</w:t>
      </w:r>
    </w:p>
    <w:p w14:paraId="0FBADAC9" w14:textId="77777777" w:rsidR="002C510C" w:rsidRPr="004B1613" w:rsidRDefault="002C510C" w:rsidP="004B1613">
      <w:pPr>
        <w:spacing w:line="276" w:lineRule="auto"/>
        <w:jc w:val="both"/>
        <w:rPr>
          <w:rFonts w:ascii="Arial" w:hAnsi="Arial" w:cs="Arial"/>
          <w:b/>
        </w:rPr>
      </w:pPr>
    </w:p>
    <w:p w14:paraId="6EC1DA15" w14:textId="0A74ED99" w:rsidR="003A46CC" w:rsidRPr="004B1613" w:rsidRDefault="003A46CC" w:rsidP="004B1613">
      <w:pPr>
        <w:spacing w:line="276" w:lineRule="auto"/>
        <w:jc w:val="both"/>
        <w:rPr>
          <w:rFonts w:ascii="Arial" w:hAnsi="Arial" w:cs="Arial"/>
          <w:b/>
        </w:rPr>
      </w:pPr>
      <w:r w:rsidRPr="004B1613">
        <w:rPr>
          <w:rFonts w:ascii="Arial" w:hAnsi="Arial" w:cs="Arial"/>
          <w:b/>
        </w:rPr>
        <w:t>Restoration Meetings</w:t>
      </w:r>
    </w:p>
    <w:p w14:paraId="356C4FDF" w14:textId="63785644" w:rsidR="00DC2F7B" w:rsidRPr="004B1613" w:rsidRDefault="00DC2F7B" w:rsidP="004B1613">
      <w:pPr>
        <w:spacing w:line="276" w:lineRule="auto"/>
        <w:jc w:val="both"/>
        <w:rPr>
          <w:rFonts w:ascii="Arial" w:hAnsi="Arial" w:cs="Arial"/>
          <w:lang w:val="en-US"/>
        </w:rPr>
      </w:pPr>
      <w:r w:rsidRPr="004B1613">
        <w:rPr>
          <w:rFonts w:ascii="Arial" w:hAnsi="Arial" w:cs="Arial"/>
          <w:lang w:val="en-US"/>
        </w:rPr>
        <w:t>When a child h</w:t>
      </w:r>
      <w:r w:rsidR="009F7F3E" w:rsidRPr="004B1613">
        <w:rPr>
          <w:rFonts w:ascii="Arial" w:hAnsi="Arial" w:cs="Arial"/>
          <w:lang w:val="en-US"/>
        </w:rPr>
        <w:t xml:space="preserve">as displayed negative </w:t>
      </w:r>
      <w:proofErr w:type="spellStart"/>
      <w:r w:rsidR="009F7F3E" w:rsidRPr="004B1613">
        <w:rPr>
          <w:rFonts w:ascii="Arial" w:hAnsi="Arial" w:cs="Arial"/>
          <w:lang w:val="en-US"/>
        </w:rPr>
        <w:t>behaviour</w:t>
      </w:r>
      <w:proofErr w:type="spellEnd"/>
      <w:r w:rsidR="009F7F3E" w:rsidRPr="004B1613">
        <w:rPr>
          <w:rFonts w:ascii="Arial" w:hAnsi="Arial" w:cs="Arial"/>
          <w:lang w:val="en-US"/>
        </w:rPr>
        <w:t>, where possible, time is found to s</w:t>
      </w:r>
      <w:r w:rsidRPr="004B1613">
        <w:rPr>
          <w:rFonts w:ascii="Arial" w:hAnsi="Arial" w:cs="Arial"/>
          <w:lang w:val="en-US"/>
        </w:rPr>
        <w:t>et the terms of reintegration</w:t>
      </w:r>
      <w:r w:rsidR="009F7F3E" w:rsidRPr="004B1613">
        <w:rPr>
          <w:rFonts w:ascii="Arial" w:hAnsi="Arial" w:cs="Arial"/>
          <w:lang w:val="en-US"/>
        </w:rPr>
        <w:t xml:space="preserve"> with peers. An adult will discuss with </w:t>
      </w:r>
      <w:r w:rsidR="004128B2">
        <w:rPr>
          <w:rFonts w:ascii="Arial" w:hAnsi="Arial" w:cs="Arial"/>
          <w:lang w:val="en-US"/>
        </w:rPr>
        <w:t>the child their actions,</w:t>
      </w:r>
      <w:r w:rsidR="009F7F3E" w:rsidRPr="004B1613">
        <w:rPr>
          <w:rFonts w:ascii="Arial" w:hAnsi="Arial" w:cs="Arial"/>
          <w:lang w:val="en-US"/>
        </w:rPr>
        <w:t xml:space="preserve"> the impact of </w:t>
      </w:r>
      <w:r w:rsidR="004128B2">
        <w:rPr>
          <w:rFonts w:ascii="Arial" w:hAnsi="Arial" w:cs="Arial"/>
          <w:lang w:val="en-US"/>
        </w:rPr>
        <w:t>the actions</w:t>
      </w:r>
      <w:r w:rsidR="009F7F3E" w:rsidRPr="004B1613">
        <w:rPr>
          <w:rFonts w:ascii="Arial" w:hAnsi="Arial" w:cs="Arial"/>
          <w:lang w:val="en-US"/>
        </w:rPr>
        <w:t xml:space="preserve"> and the better alternatives to avoid repetition of the mistake. </w:t>
      </w:r>
    </w:p>
    <w:p w14:paraId="5917E7C8" w14:textId="1A925CC7" w:rsidR="009F7F3E" w:rsidRPr="004B1613" w:rsidRDefault="009F7F3E" w:rsidP="004B1613">
      <w:pPr>
        <w:spacing w:line="276" w:lineRule="auto"/>
        <w:jc w:val="both"/>
        <w:rPr>
          <w:rFonts w:ascii="Arial" w:hAnsi="Arial" w:cs="Arial"/>
        </w:rPr>
      </w:pPr>
      <w:r w:rsidRPr="004B1613">
        <w:rPr>
          <w:rFonts w:ascii="Arial" w:hAnsi="Arial" w:cs="Arial"/>
          <w:lang w:val="en-US"/>
        </w:rPr>
        <w:t xml:space="preserve">Children </w:t>
      </w:r>
      <w:r w:rsidR="004128B2">
        <w:rPr>
          <w:rFonts w:ascii="Arial" w:hAnsi="Arial" w:cs="Arial"/>
          <w:lang w:val="en-US"/>
        </w:rPr>
        <w:t xml:space="preserve">are </w:t>
      </w:r>
      <w:r w:rsidRPr="004B1613">
        <w:rPr>
          <w:rFonts w:ascii="Arial" w:hAnsi="Arial" w:cs="Arial"/>
          <w:lang w:val="en-US"/>
        </w:rPr>
        <w:t>asked to reflect upon the following questions:</w:t>
      </w:r>
    </w:p>
    <w:p w14:paraId="1740F9A7" w14:textId="77777777" w:rsidR="00DC2F7B" w:rsidRPr="004B1613" w:rsidRDefault="00DC2F7B">
      <w:pPr>
        <w:pStyle w:val="ListParagraph"/>
        <w:numPr>
          <w:ilvl w:val="0"/>
          <w:numId w:val="7"/>
        </w:numPr>
        <w:spacing w:line="276" w:lineRule="auto"/>
        <w:jc w:val="both"/>
        <w:rPr>
          <w:rFonts w:ascii="Arial" w:hAnsi="Arial" w:cs="Arial"/>
        </w:rPr>
      </w:pPr>
      <w:r w:rsidRPr="004B1613">
        <w:rPr>
          <w:rFonts w:ascii="Arial" w:hAnsi="Arial" w:cs="Arial"/>
          <w:lang w:val="en-US"/>
        </w:rPr>
        <w:t>What went wrong?</w:t>
      </w:r>
    </w:p>
    <w:p w14:paraId="32B634C4" w14:textId="77777777" w:rsidR="00DC2F7B" w:rsidRPr="004B1613" w:rsidRDefault="00DC2F7B">
      <w:pPr>
        <w:pStyle w:val="ListParagraph"/>
        <w:numPr>
          <w:ilvl w:val="0"/>
          <w:numId w:val="7"/>
        </w:numPr>
        <w:spacing w:line="276" w:lineRule="auto"/>
        <w:jc w:val="both"/>
        <w:rPr>
          <w:rFonts w:ascii="Arial" w:hAnsi="Arial" w:cs="Arial"/>
        </w:rPr>
      </w:pPr>
      <w:r w:rsidRPr="004B1613">
        <w:rPr>
          <w:rFonts w:ascii="Arial" w:hAnsi="Arial" w:cs="Arial"/>
          <w:lang w:val="en-US"/>
        </w:rPr>
        <w:t>Why were the actions wrong?</w:t>
      </w:r>
    </w:p>
    <w:p w14:paraId="1313066B" w14:textId="77777777" w:rsidR="00DC2F7B" w:rsidRPr="004B1613" w:rsidRDefault="00DC2F7B">
      <w:pPr>
        <w:pStyle w:val="ListParagraph"/>
        <w:numPr>
          <w:ilvl w:val="0"/>
          <w:numId w:val="7"/>
        </w:numPr>
        <w:spacing w:line="276" w:lineRule="auto"/>
        <w:jc w:val="both"/>
        <w:rPr>
          <w:rFonts w:ascii="Arial" w:hAnsi="Arial" w:cs="Arial"/>
        </w:rPr>
      </w:pPr>
      <w:r w:rsidRPr="004B1613">
        <w:rPr>
          <w:rFonts w:ascii="Arial" w:hAnsi="Arial" w:cs="Arial"/>
          <w:lang w:val="en-US"/>
        </w:rPr>
        <w:t>Why did it go wrong?</w:t>
      </w:r>
    </w:p>
    <w:p w14:paraId="5BE9E7B9" w14:textId="77777777" w:rsidR="00DC2F7B" w:rsidRPr="00B1039D" w:rsidRDefault="00DC2F7B">
      <w:pPr>
        <w:pStyle w:val="ListParagraph"/>
        <w:numPr>
          <w:ilvl w:val="0"/>
          <w:numId w:val="7"/>
        </w:numPr>
        <w:spacing w:line="276" w:lineRule="auto"/>
        <w:jc w:val="both"/>
        <w:rPr>
          <w:rFonts w:ascii="Arial" w:hAnsi="Arial" w:cs="Arial"/>
        </w:rPr>
      </w:pPr>
      <w:r w:rsidRPr="004B1613">
        <w:rPr>
          <w:rFonts w:ascii="Arial" w:hAnsi="Arial" w:cs="Arial"/>
          <w:lang w:val="en-US"/>
        </w:rPr>
        <w:t>What changes need to be made?</w:t>
      </w:r>
    </w:p>
    <w:p w14:paraId="3A53D414" w14:textId="66FDD614" w:rsidR="00B1039D" w:rsidRPr="00B1039D" w:rsidRDefault="00B1039D" w:rsidP="00B1039D">
      <w:pPr>
        <w:spacing w:line="276" w:lineRule="auto"/>
        <w:jc w:val="both"/>
        <w:rPr>
          <w:rFonts w:ascii="Arial" w:hAnsi="Arial" w:cs="Arial"/>
        </w:rPr>
      </w:pPr>
      <w:r>
        <w:rPr>
          <w:rFonts w:ascii="Arial" w:hAnsi="Arial" w:cs="Arial"/>
        </w:rPr>
        <w:t>These discussions will usually happen in the breaktime room with a member of SLT.</w:t>
      </w:r>
    </w:p>
    <w:p w14:paraId="3B282B64" w14:textId="6E719693" w:rsidR="00DC2F7B" w:rsidRPr="004128B2" w:rsidRDefault="004128B2" w:rsidP="004B1613">
      <w:pPr>
        <w:spacing w:line="276" w:lineRule="auto"/>
        <w:jc w:val="both"/>
        <w:rPr>
          <w:rFonts w:ascii="Arial" w:hAnsi="Arial" w:cs="Arial"/>
        </w:rPr>
      </w:pPr>
      <w:r w:rsidRPr="004128B2">
        <w:rPr>
          <w:rFonts w:ascii="Arial" w:hAnsi="Arial" w:cs="Arial"/>
        </w:rPr>
        <w:t>The child will have to acknowledge the impact of their actions and take steps to repair any damaged relationships. An important part of this will be apologising but not just saying sorry as a learnt word but asking ‘How can I fix our relationship?’.</w:t>
      </w:r>
      <w:r w:rsidR="00B1039D">
        <w:rPr>
          <w:rFonts w:ascii="Arial" w:hAnsi="Arial" w:cs="Arial"/>
        </w:rPr>
        <w:t xml:space="preserve"> This will be encouraged to happen when the child returns to their learning environment or as soon after this as suitable. </w:t>
      </w:r>
    </w:p>
    <w:p w14:paraId="7BFDEB3F" w14:textId="77777777" w:rsidR="004128B2" w:rsidRPr="004B1613" w:rsidRDefault="004128B2" w:rsidP="004B1613">
      <w:pPr>
        <w:spacing w:line="276" w:lineRule="auto"/>
        <w:jc w:val="both"/>
        <w:rPr>
          <w:rFonts w:ascii="Arial" w:hAnsi="Arial" w:cs="Arial"/>
          <w:b/>
        </w:rPr>
      </w:pPr>
    </w:p>
    <w:p w14:paraId="4C965B33" w14:textId="77777777" w:rsidR="003A46CC" w:rsidRPr="004B1613" w:rsidRDefault="003A46CC" w:rsidP="004B1613">
      <w:pPr>
        <w:spacing w:line="276" w:lineRule="auto"/>
        <w:jc w:val="both"/>
        <w:rPr>
          <w:rFonts w:ascii="Arial" w:hAnsi="Arial" w:cs="Arial"/>
          <w:b/>
        </w:rPr>
      </w:pPr>
      <w:r w:rsidRPr="004B1613">
        <w:rPr>
          <w:rFonts w:ascii="Arial" w:hAnsi="Arial" w:cs="Arial"/>
          <w:b/>
        </w:rPr>
        <w:t>Re-establishing</w:t>
      </w:r>
    </w:p>
    <w:p w14:paraId="7FAACF26" w14:textId="4B07B681" w:rsidR="004128B2" w:rsidRDefault="004128B2" w:rsidP="004B1613">
      <w:pPr>
        <w:spacing w:line="276" w:lineRule="auto"/>
        <w:jc w:val="both"/>
        <w:rPr>
          <w:rFonts w:ascii="Arial" w:hAnsi="Arial" w:cs="Arial"/>
          <w:lang w:val="en-US"/>
        </w:rPr>
      </w:pPr>
      <w:r>
        <w:rPr>
          <w:rFonts w:ascii="Arial" w:hAnsi="Arial" w:cs="Arial"/>
          <w:lang w:val="en-US"/>
        </w:rPr>
        <w:t xml:space="preserve">As part of </w:t>
      </w:r>
      <w:r w:rsidRPr="004B1613">
        <w:rPr>
          <w:rFonts w:ascii="Arial" w:hAnsi="Arial" w:cs="Arial"/>
          <w:lang w:val="en-US"/>
        </w:rPr>
        <w:t xml:space="preserve">re-establishing positive </w:t>
      </w:r>
      <w:proofErr w:type="spellStart"/>
      <w:r w:rsidRPr="004B1613">
        <w:rPr>
          <w:rFonts w:ascii="Arial" w:hAnsi="Arial" w:cs="Arial"/>
          <w:lang w:val="en-US"/>
        </w:rPr>
        <w:t>behaviou</w:t>
      </w:r>
      <w:r>
        <w:rPr>
          <w:rFonts w:ascii="Arial" w:hAnsi="Arial" w:cs="Arial"/>
          <w:lang w:val="en-US"/>
        </w:rPr>
        <w:t>r</w:t>
      </w:r>
      <w:proofErr w:type="spellEnd"/>
      <w:r w:rsidR="00022B4E">
        <w:rPr>
          <w:rFonts w:ascii="Arial" w:hAnsi="Arial" w:cs="Arial"/>
          <w:lang w:val="en-US"/>
        </w:rPr>
        <w:t>,</w:t>
      </w:r>
      <w:r>
        <w:rPr>
          <w:rFonts w:ascii="Arial" w:hAnsi="Arial" w:cs="Arial"/>
          <w:lang w:val="en-US"/>
        </w:rPr>
        <w:t xml:space="preserve"> children are</w:t>
      </w:r>
      <w:r w:rsidR="00022B4E">
        <w:rPr>
          <w:rFonts w:ascii="Arial" w:hAnsi="Arial" w:cs="Arial"/>
          <w:lang w:val="en-US"/>
        </w:rPr>
        <w:t xml:space="preserve"> made to feel a sense of belonging and that they are still valued. Relationships are restored and an emotional investment is made. Every interaction is an intervention. </w:t>
      </w:r>
    </w:p>
    <w:p w14:paraId="56D9DD37" w14:textId="77777777" w:rsidR="004128B2" w:rsidRDefault="004128B2" w:rsidP="004B1613">
      <w:pPr>
        <w:spacing w:line="276" w:lineRule="auto"/>
        <w:jc w:val="both"/>
        <w:rPr>
          <w:rFonts w:ascii="Arial" w:hAnsi="Arial" w:cs="Arial"/>
          <w:lang w:val="en-US"/>
        </w:rPr>
      </w:pPr>
    </w:p>
    <w:p w14:paraId="4D6E5887" w14:textId="26DA1155" w:rsidR="00BA791E" w:rsidRPr="004B1613" w:rsidRDefault="004128B2" w:rsidP="004B1613">
      <w:pPr>
        <w:spacing w:line="276" w:lineRule="auto"/>
        <w:jc w:val="both"/>
        <w:rPr>
          <w:rFonts w:ascii="Arial" w:hAnsi="Arial" w:cs="Arial"/>
        </w:rPr>
      </w:pPr>
      <w:r>
        <w:rPr>
          <w:rFonts w:ascii="Arial" w:hAnsi="Arial" w:cs="Arial"/>
          <w:lang w:val="en-US"/>
        </w:rPr>
        <w:t>To support the child</w:t>
      </w:r>
      <w:r w:rsidR="00022B4E">
        <w:rPr>
          <w:rFonts w:ascii="Arial" w:hAnsi="Arial" w:cs="Arial"/>
          <w:lang w:val="en-US"/>
        </w:rPr>
        <w:t>,</w:t>
      </w:r>
      <w:r w:rsidR="00BA389D" w:rsidRPr="004B1613">
        <w:rPr>
          <w:rFonts w:ascii="Arial" w:hAnsi="Arial" w:cs="Arial"/>
          <w:lang w:val="en-US"/>
        </w:rPr>
        <w:t xml:space="preserve"> adults will look for opportunities to ‘c</w:t>
      </w:r>
      <w:r>
        <w:rPr>
          <w:rFonts w:ascii="Arial" w:hAnsi="Arial" w:cs="Arial"/>
          <w:lang w:val="en-US"/>
        </w:rPr>
        <w:t>atch them being better</w:t>
      </w:r>
      <w:r w:rsidR="00BA389D" w:rsidRPr="004B1613">
        <w:rPr>
          <w:rFonts w:ascii="Arial" w:hAnsi="Arial" w:cs="Arial"/>
          <w:lang w:val="en-US"/>
        </w:rPr>
        <w:t xml:space="preserve">’. However, this is done on child’s terms. For </w:t>
      </w:r>
      <w:proofErr w:type="gramStart"/>
      <w:r w:rsidR="00BA389D" w:rsidRPr="004B1613">
        <w:rPr>
          <w:rFonts w:ascii="Arial" w:hAnsi="Arial" w:cs="Arial"/>
          <w:lang w:val="en-US"/>
        </w:rPr>
        <w:t>example</w:t>
      </w:r>
      <w:proofErr w:type="gramEnd"/>
      <w:r w:rsidR="00BA389D" w:rsidRPr="004B1613">
        <w:rPr>
          <w:rFonts w:ascii="Arial" w:hAnsi="Arial" w:cs="Arial"/>
          <w:lang w:val="en-US"/>
        </w:rPr>
        <w:t xml:space="preserve"> this may be done quietly and discrete</w:t>
      </w:r>
      <w:r w:rsidR="009759A0">
        <w:rPr>
          <w:rFonts w:ascii="Arial" w:hAnsi="Arial" w:cs="Arial"/>
          <w:lang w:val="en-US"/>
        </w:rPr>
        <w:t>ly for a child who would not fee</w:t>
      </w:r>
      <w:r w:rsidR="00BA389D" w:rsidRPr="004B1613">
        <w:rPr>
          <w:rFonts w:ascii="Arial" w:hAnsi="Arial" w:cs="Arial"/>
          <w:lang w:val="en-US"/>
        </w:rPr>
        <w:t xml:space="preserve">l comfortable with being praised in front of peers. </w:t>
      </w:r>
      <w:r w:rsidR="00BA389D" w:rsidRPr="004B1613">
        <w:rPr>
          <w:rFonts w:ascii="Arial" w:hAnsi="Arial" w:cs="Arial"/>
        </w:rPr>
        <w:t xml:space="preserve"> </w:t>
      </w:r>
      <w:r w:rsidR="00BA389D" w:rsidRPr="004B1613">
        <w:rPr>
          <w:rFonts w:ascii="Arial" w:hAnsi="Arial" w:cs="Arial"/>
          <w:lang w:val="en-US"/>
        </w:rPr>
        <w:t xml:space="preserve">It is believed that regular positive communication, </w:t>
      </w:r>
      <w:r w:rsidR="00BA791E" w:rsidRPr="004B1613">
        <w:rPr>
          <w:rFonts w:ascii="Arial" w:hAnsi="Arial" w:cs="Arial"/>
          <w:lang w:val="en-US"/>
        </w:rPr>
        <w:t xml:space="preserve">with </w:t>
      </w:r>
      <w:r w:rsidR="00BA389D" w:rsidRPr="004B1613">
        <w:rPr>
          <w:rFonts w:ascii="Arial" w:hAnsi="Arial" w:cs="Arial"/>
          <w:lang w:val="en-US"/>
        </w:rPr>
        <w:t xml:space="preserve">the child and parents, will reinforce positive behaviours. </w:t>
      </w:r>
    </w:p>
    <w:p w14:paraId="0F157EFC" w14:textId="77777777" w:rsidR="00DC2F7B" w:rsidRPr="004B1613" w:rsidRDefault="00DC2F7B" w:rsidP="004B1613">
      <w:pPr>
        <w:spacing w:line="276" w:lineRule="auto"/>
        <w:jc w:val="both"/>
        <w:rPr>
          <w:rFonts w:ascii="Arial" w:hAnsi="Arial" w:cs="Arial"/>
          <w:b/>
        </w:rPr>
      </w:pPr>
    </w:p>
    <w:p w14:paraId="7257A978" w14:textId="77777777" w:rsidR="003A46CC" w:rsidRPr="004B1613" w:rsidRDefault="003A46CC" w:rsidP="004B1613">
      <w:pPr>
        <w:spacing w:line="276" w:lineRule="auto"/>
        <w:jc w:val="both"/>
        <w:rPr>
          <w:rFonts w:ascii="Arial" w:hAnsi="Arial" w:cs="Arial"/>
          <w:b/>
        </w:rPr>
      </w:pPr>
      <w:r w:rsidRPr="004B1613">
        <w:rPr>
          <w:rFonts w:ascii="Arial" w:hAnsi="Arial" w:cs="Arial"/>
          <w:b/>
        </w:rPr>
        <w:t>Monitoring Behaviour</w:t>
      </w:r>
    </w:p>
    <w:p w14:paraId="1FC697CB" w14:textId="13A20DC7" w:rsidR="003A46CC" w:rsidRPr="004B1613" w:rsidRDefault="003F5C9F" w:rsidP="004B1613">
      <w:pPr>
        <w:spacing w:line="276" w:lineRule="auto"/>
        <w:jc w:val="both"/>
        <w:rPr>
          <w:rFonts w:ascii="Arial" w:hAnsi="Arial" w:cs="Arial"/>
        </w:rPr>
      </w:pPr>
      <w:r w:rsidRPr="004B1613">
        <w:rPr>
          <w:rFonts w:ascii="Arial" w:hAnsi="Arial" w:cs="Arial"/>
        </w:rPr>
        <w:t xml:space="preserve">Attendance to the breaktime is logged in the breaktime room and monitored by a member of the admin team. Teachers are informed when a child has reached 3 or 6 visits in a half term. </w:t>
      </w:r>
    </w:p>
    <w:p w14:paraId="1E7408E1" w14:textId="05C9CCEB" w:rsidR="00F60A27" w:rsidRPr="004B1613" w:rsidRDefault="00F60A27" w:rsidP="004B1613">
      <w:pPr>
        <w:spacing w:line="276" w:lineRule="auto"/>
        <w:jc w:val="both"/>
        <w:rPr>
          <w:rFonts w:ascii="Arial" w:hAnsi="Arial" w:cs="Arial"/>
        </w:rPr>
      </w:pPr>
      <w:r w:rsidRPr="004B1613">
        <w:rPr>
          <w:rFonts w:ascii="Arial" w:hAnsi="Arial" w:cs="Arial"/>
        </w:rPr>
        <w:t>Serious beha</w:t>
      </w:r>
      <w:r w:rsidR="00860033">
        <w:rPr>
          <w:rFonts w:ascii="Arial" w:hAnsi="Arial" w:cs="Arial"/>
        </w:rPr>
        <w:t>viour issues are logged on CPOMs</w:t>
      </w:r>
      <w:r w:rsidRPr="004B1613">
        <w:rPr>
          <w:rFonts w:ascii="Arial" w:hAnsi="Arial" w:cs="Arial"/>
        </w:rPr>
        <w:t>.</w:t>
      </w:r>
    </w:p>
    <w:p w14:paraId="64856CD6" w14:textId="2C0CF4AA" w:rsidR="00F60A27" w:rsidRPr="004B1613" w:rsidRDefault="00F60A27" w:rsidP="004B1613">
      <w:pPr>
        <w:spacing w:line="276" w:lineRule="auto"/>
        <w:jc w:val="both"/>
        <w:rPr>
          <w:rFonts w:ascii="Arial" w:hAnsi="Arial" w:cs="Arial"/>
        </w:rPr>
      </w:pPr>
      <w:r w:rsidRPr="004B1613">
        <w:rPr>
          <w:rFonts w:ascii="Arial" w:hAnsi="Arial" w:cs="Arial"/>
        </w:rPr>
        <w:t xml:space="preserve">The recording of episodes allows staff to try and identify a trend. </w:t>
      </w:r>
    </w:p>
    <w:p w14:paraId="2895999E" w14:textId="77777777" w:rsidR="003F5C9F" w:rsidRPr="004B1613" w:rsidRDefault="003F5C9F" w:rsidP="004B1613">
      <w:pPr>
        <w:spacing w:line="276" w:lineRule="auto"/>
        <w:jc w:val="both"/>
        <w:rPr>
          <w:rFonts w:ascii="Arial" w:hAnsi="Arial" w:cs="Arial"/>
          <w:b/>
        </w:rPr>
      </w:pPr>
    </w:p>
    <w:p w14:paraId="20BA0AA2" w14:textId="77777777" w:rsidR="003A46CC" w:rsidRPr="004B1613" w:rsidRDefault="003A46CC" w:rsidP="004B1613">
      <w:pPr>
        <w:spacing w:line="276" w:lineRule="auto"/>
        <w:jc w:val="both"/>
        <w:rPr>
          <w:rFonts w:ascii="Arial" w:hAnsi="Arial" w:cs="Arial"/>
          <w:b/>
        </w:rPr>
      </w:pPr>
      <w:r w:rsidRPr="004B1613">
        <w:rPr>
          <w:rFonts w:ascii="Arial" w:hAnsi="Arial" w:cs="Arial"/>
          <w:b/>
        </w:rPr>
        <w:t>SEN</w:t>
      </w:r>
    </w:p>
    <w:p w14:paraId="28284493" w14:textId="7832E846" w:rsidR="002C510C" w:rsidRPr="004B1613" w:rsidRDefault="002C510C" w:rsidP="004B1613">
      <w:pPr>
        <w:spacing w:line="276" w:lineRule="auto"/>
        <w:jc w:val="both"/>
        <w:rPr>
          <w:rFonts w:ascii="Arial" w:hAnsi="Arial" w:cs="Arial"/>
        </w:rPr>
      </w:pPr>
      <w:r w:rsidRPr="004B1613">
        <w:rPr>
          <w:rFonts w:ascii="Arial" w:hAnsi="Arial" w:cs="Arial"/>
          <w:lang w:val="en-US"/>
        </w:rPr>
        <w:t>Research informs us that SEND children are more likely to break school rules</w:t>
      </w:r>
      <w:r w:rsidR="00CE7D9A" w:rsidRPr="004B1613">
        <w:rPr>
          <w:rFonts w:ascii="Arial" w:hAnsi="Arial" w:cs="Arial"/>
          <w:lang w:val="en-US"/>
        </w:rPr>
        <w:t xml:space="preserve"> than their peers. Consequently, r</w:t>
      </w:r>
      <w:r w:rsidRPr="004B1613">
        <w:rPr>
          <w:rFonts w:ascii="Arial" w:hAnsi="Arial" w:cs="Arial"/>
          <w:lang w:val="en-US"/>
        </w:rPr>
        <w:t xml:space="preserve">igid application of </w:t>
      </w:r>
      <w:r w:rsidR="00CE7D9A" w:rsidRPr="004B1613">
        <w:rPr>
          <w:rFonts w:ascii="Arial" w:hAnsi="Arial" w:cs="Arial"/>
          <w:lang w:val="en-US"/>
        </w:rPr>
        <w:t xml:space="preserve">the </w:t>
      </w:r>
      <w:proofErr w:type="spellStart"/>
      <w:r w:rsidR="00CE7D9A" w:rsidRPr="004B1613">
        <w:rPr>
          <w:rFonts w:ascii="Arial" w:hAnsi="Arial" w:cs="Arial"/>
          <w:lang w:val="en-US"/>
        </w:rPr>
        <w:t>behaviour</w:t>
      </w:r>
      <w:proofErr w:type="spellEnd"/>
      <w:r w:rsidR="00CE7D9A" w:rsidRPr="004B1613">
        <w:rPr>
          <w:rFonts w:ascii="Arial" w:hAnsi="Arial" w:cs="Arial"/>
          <w:lang w:val="en-US"/>
        </w:rPr>
        <w:t xml:space="preserve"> </w:t>
      </w:r>
      <w:r w:rsidRPr="004B1613">
        <w:rPr>
          <w:rFonts w:ascii="Arial" w:hAnsi="Arial" w:cs="Arial"/>
          <w:lang w:val="en-US"/>
        </w:rPr>
        <w:t xml:space="preserve">policy would amount to indirect disability </w:t>
      </w:r>
      <w:proofErr w:type="gramStart"/>
      <w:r w:rsidRPr="004B1613">
        <w:rPr>
          <w:rFonts w:ascii="Arial" w:hAnsi="Arial" w:cs="Arial"/>
          <w:lang w:val="en-US"/>
        </w:rPr>
        <w:t>discrimination</w:t>
      </w:r>
      <w:proofErr w:type="gramEnd"/>
    </w:p>
    <w:p w14:paraId="7C28DDBA" w14:textId="669958F4" w:rsidR="002C510C" w:rsidRPr="004B1613" w:rsidRDefault="00CE7D9A" w:rsidP="004B1613">
      <w:pPr>
        <w:spacing w:line="276" w:lineRule="auto"/>
        <w:jc w:val="both"/>
        <w:rPr>
          <w:rFonts w:ascii="Arial" w:hAnsi="Arial" w:cs="Arial"/>
        </w:rPr>
      </w:pPr>
      <w:r w:rsidRPr="004B1613">
        <w:rPr>
          <w:rFonts w:ascii="Arial" w:hAnsi="Arial" w:cs="Arial"/>
          <w:lang w:val="en-US"/>
        </w:rPr>
        <w:t>However, expectations must remain</w:t>
      </w:r>
      <w:r w:rsidR="002C510C" w:rsidRPr="004B1613">
        <w:rPr>
          <w:rFonts w:ascii="Arial" w:hAnsi="Arial" w:cs="Arial"/>
          <w:lang w:val="en-US"/>
        </w:rPr>
        <w:t xml:space="preserve"> high </w:t>
      </w:r>
      <w:r w:rsidRPr="004B1613">
        <w:rPr>
          <w:rFonts w:ascii="Arial" w:hAnsi="Arial" w:cs="Arial"/>
          <w:lang w:val="en-US"/>
        </w:rPr>
        <w:t xml:space="preserve">for SEND children as </w:t>
      </w:r>
      <w:r w:rsidR="002C510C" w:rsidRPr="004B1613">
        <w:rPr>
          <w:rFonts w:ascii="Arial" w:hAnsi="Arial" w:cs="Arial"/>
          <w:lang w:val="en-US"/>
        </w:rPr>
        <w:t xml:space="preserve">otherwise children experience a poverty of </w:t>
      </w:r>
      <w:r w:rsidRPr="004B1613">
        <w:rPr>
          <w:rFonts w:ascii="Arial" w:hAnsi="Arial" w:cs="Arial"/>
          <w:lang w:val="en-US"/>
        </w:rPr>
        <w:t xml:space="preserve">expectations, which will only exacerbate the situation. </w:t>
      </w:r>
      <w:r w:rsidR="0043646F" w:rsidRPr="004B1613">
        <w:rPr>
          <w:rFonts w:ascii="Arial" w:hAnsi="Arial" w:cs="Arial"/>
          <w:lang w:val="en-US"/>
        </w:rPr>
        <w:t>Consideration</w:t>
      </w:r>
      <w:r w:rsidR="0043646F" w:rsidRPr="004B1613">
        <w:rPr>
          <w:rFonts w:ascii="Arial" w:hAnsi="Arial" w:cs="Arial"/>
        </w:rPr>
        <w:t xml:space="preserve"> </w:t>
      </w:r>
      <w:r w:rsidR="0043646F" w:rsidRPr="004B1613">
        <w:rPr>
          <w:rFonts w:ascii="Arial" w:hAnsi="Arial" w:cs="Arial"/>
          <w:lang w:val="en-US"/>
        </w:rPr>
        <w:t xml:space="preserve">is given regarding appropriate </w:t>
      </w:r>
      <w:proofErr w:type="spellStart"/>
      <w:r w:rsidR="0043646F" w:rsidRPr="004B1613">
        <w:rPr>
          <w:rFonts w:ascii="Arial" w:hAnsi="Arial" w:cs="Arial"/>
          <w:lang w:val="en-US"/>
        </w:rPr>
        <w:t>behaviour</w:t>
      </w:r>
      <w:proofErr w:type="spellEnd"/>
      <w:r w:rsidR="0043646F" w:rsidRPr="004B1613">
        <w:rPr>
          <w:rFonts w:ascii="Arial" w:hAnsi="Arial" w:cs="Arial"/>
          <w:lang w:val="en-US"/>
        </w:rPr>
        <w:t xml:space="preserve"> the child is realistically capable of and reasonable adjustments are made to maintain high expectations whilst acknowledging individual differences.</w:t>
      </w:r>
    </w:p>
    <w:p w14:paraId="7959AEAE" w14:textId="77777777" w:rsidR="003A46CC" w:rsidRPr="004B1613" w:rsidRDefault="003A46CC" w:rsidP="004B1613">
      <w:pPr>
        <w:spacing w:line="276" w:lineRule="auto"/>
        <w:jc w:val="both"/>
        <w:rPr>
          <w:rFonts w:ascii="Arial" w:hAnsi="Arial" w:cs="Arial"/>
          <w:b/>
        </w:rPr>
      </w:pPr>
    </w:p>
    <w:p w14:paraId="008F4320" w14:textId="77777777" w:rsidR="003A46CC" w:rsidRPr="004B1613" w:rsidRDefault="003A46CC" w:rsidP="004B1613">
      <w:pPr>
        <w:spacing w:line="276" w:lineRule="auto"/>
        <w:jc w:val="both"/>
        <w:rPr>
          <w:rFonts w:ascii="Arial" w:hAnsi="Arial" w:cs="Arial"/>
          <w:b/>
        </w:rPr>
      </w:pPr>
      <w:r w:rsidRPr="004B1613">
        <w:rPr>
          <w:rFonts w:ascii="Arial" w:hAnsi="Arial" w:cs="Arial"/>
          <w:b/>
        </w:rPr>
        <w:t>Adaptations</w:t>
      </w:r>
    </w:p>
    <w:p w14:paraId="52CDBBA0" w14:textId="26141C4C" w:rsidR="002C510C" w:rsidRDefault="00022B4E" w:rsidP="004B1613">
      <w:pPr>
        <w:spacing w:line="276" w:lineRule="auto"/>
        <w:jc w:val="both"/>
        <w:rPr>
          <w:rFonts w:ascii="Arial" w:hAnsi="Arial" w:cs="Arial"/>
          <w:lang w:val="en-US"/>
        </w:rPr>
      </w:pPr>
      <w:r>
        <w:rPr>
          <w:rFonts w:ascii="Arial" w:hAnsi="Arial" w:cs="Arial"/>
          <w:lang w:val="en-US"/>
        </w:rPr>
        <w:t xml:space="preserve">Not all children have the life experiences that make the expectations of the school an instant achievable goal. </w:t>
      </w:r>
      <w:r w:rsidR="002C510C" w:rsidRPr="004B1613">
        <w:rPr>
          <w:rFonts w:ascii="Arial" w:hAnsi="Arial" w:cs="Arial"/>
          <w:lang w:val="en-US"/>
        </w:rPr>
        <w:t>Children wi</w:t>
      </w:r>
      <w:r w:rsidR="00860033">
        <w:rPr>
          <w:rFonts w:ascii="Arial" w:hAnsi="Arial" w:cs="Arial"/>
          <w:lang w:val="en-US"/>
        </w:rPr>
        <w:t xml:space="preserve">th the greatest </w:t>
      </w:r>
      <w:proofErr w:type="spellStart"/>
      <w:r w:rsidR="00860033">
        <w:rPr>
          <w:rFonts w:ascii="Arial" w:hAnsi="Arial" w:cs="Arial"/>
          <w:lang w:val="en-US"/>
        </w:rPr>
        <w:t>behaviour</w:t>
      </w:r>
      <w:proofErr w:type="spellEnd"/>
      <w:r w:rsidR="00860033">
        <w:rPr>
          <w:rFonts w:ascii="Arial" w:hAnsi="Arial" w:cs="Arial"/>
          <w:lang w:val="en-US"/>
        </w:rPr>
        <w:t xml:space="preserve"> needs</w:t>
      </w:r>
      <w:r w:rsidR="002C510C" w:rsidRPr="004B1613">
        <w:rPr>
          <w:rFonts w:ascii="Arial" w:hAnsi="Arial" w:cs="Arial"/>
          <w:lang w:val="en-US"/>
        </w:rPr>
        <w:t xml:space="preserve"> need to be proactively supported. </w:t>
      </w:r>
      <w:r w:rsidR="00CE7D9A" w:rsidRPr="004B1613">
        <w:rPr>
          <w:rFonts w:ascii="Arial" w:hAnsi="Arial" w:cs="Arial"/>
          <w:lang w:val="en-US"/>
        </w:rPr>
        <w:t xml:space="preserve">However, we believe that </w:t>
      </w:r>
      <w:proofErr w:type="gramStart"/>
      <w:r w:rsidR="002C510C" w:rsidRPr="004B1613">
        <w:rPr>
          <w:rFonts w:ascii="Arial" w:hAnsi="Arial" w:cs="Arial"/>
          <w:lang w:val="en-US"/>
        </w:rPr>
        <w:t>the vast majority of</w:t>
      </w:r>
      <w:proofErr w:type="gramEnd"/>
      <w:r w:rsidR="002C510C" w:rsidRPr="004B1613">
        <w:rPr>
          <w:rFonts w:ascii="Arial" w:hAnsi="Arial" w:cs="Arial"/>
          <w:lang w:val="en-US"/>
        </w:rPr>
        <w:t xml:space="preserve"> children are capable of behaving well</w:t>
      </w:r>
      <w:r w:rsidR="00CE7D9A" w:rsidRPr="004B1613">
        <w:rPr>
          <w:rFonts w:ascii="Arial" w:hAnsi="Arial" w:cs="Arial"/>
        </w:rPr>
        <w:t xml:space="preserve"> and that </w:t>
      </w:r>
      <w:r w:rsidR="00CE7D9A" w:rsidRPr="004B1613">
        <w:rPr>
          <w:rFonts w:ascii="Arial" w:hAnsi="Arial" w:cs="Arial"/>
          <w:lang w:val="en-US"/>
        </w:rPr>
        <w:t>a</w:t>
      </w:r>
      <w:r w:rsidR="002C510C" w:rsidRPr="004B1613">
        <w:rPr>
          <w:rFonts w:ascii="Arial" w:hAnsi="Arial" w:cs="Arial"/>
          <w:lang w:val="en-US"/>
        </w:rPr>
        <w:t>dapting too widely will potentially undermine the consistency of approach</w:t>
      </w:r>
      <w:r w:rsidR="00CE7D9A" w:rsidRPr="004B1613">
        <w:rPr>
          <w:rFonts w:ascii="Arial" w:hAnsi="Arial" w:cs="Arial"/>
          <w:lang w:val="en-US"/>
        </w:rPr>
        <w:t>.</w:t>
      </w:r>
      <w:r w:rsidR="00155D57">
        <w:rPr>
          <w:rFonts w:ascii="Arial" w:hAnsi="Arial" w:cs="Arial"/>
          <w:lang w:val="en-US"/>
        </w:rPr>
        <w:t xml:space="preserve"> Children with adaptations will generally have an IB</w:t>
      </w:r>
      <w:r w:rsidR="00B04E30">
        <w:rPr>
          <w:rFonts w:ascii="Arial" w:hAnsi="Arial" w:cs="Arial"/>
          <w:lang w:val="en-US"/>
        </w:rPr>
        <w:t>S</w:t>
      </w:r>
      <w:r w:rsidR="00155D57">
        <w:rPr>
          <w:rFonts w:ascii="Arial" w:hAnsi="Arial" w:cs="Arial"/>
          <w:lang w:val="en-US"/>
        </w:rPr>
        <w:t>P.</w:t>
      </w:r>
    </w:p>
    <w:p w14:paraId="231D68AA" w14:textId="77777777" w:rsidR="00022B4E" w:rsidRDefault="00022B4E" w:rsidP="004B1613">
      <w:pPr>
        <w:spacing w:line="276" w:lineRule="auto"/>
        <w:jc w:val="both"/>
        <w:rPr>
          <w:rFonts w:ascii="Arial" w:hAnsi="Arial" w:cs="Arial"/>
          <w:lang w:val="en-US"/>
        </w:rPr>
      </w:pPr>
    </w:p>
    <w:p w14:paraId="3A44FAA1" w14:textId="003EDEEF" w:rsidR="00022B4E" w:rsidRDefault="00022B4E" w:rsidP="004B1613">
      <w:pPr>
        <w:spacing w:line="276" w:lineRule="auto"/>
        <w:jc w:val="both"/>
        <w:rPr>
          <w:rFonts w:ascii="Arial" w:hAnsi="Arial" w:cs="Arial"/>
          <w:lang w:val="en-US"/>
        </w:rPr>
      </w:pPr>
      <w:r>
        <w:rPr>
          <w:rFonts w:ascii="Arial" w:hAnsi="Arial" w:cs="Arial"/>
          <w:lang w:val="en-US"/>
        </w:rPr>
        <w:t xml:space="preserve">An approach of ‘flexible consistency’ is required for these children. The same desired expectations remain in </w:t>
      </w:r>
      <w:proofErr w:type="gramStart"/>
      <w:r>
        <w:rPr>
          <w:rFonts w:ascii="Arial" w:hAnsi="Arial" w:cs="Arial"/>
          <w:lang w:val="en-US"/>
        </w:rPr>
        <w:t>place</w:t>
      </w:r>
      <w:proofErr w:type="gramEnd"/>
      <w:r>
        <w:rPr>
          <w:rFonts w:ascii="Arial" w:hAnsi="Arial" w:cs="Arial"/>
          <w:lang w:val="en-US"/>
        </w:rPr>
        <w:t xml:space="preserve"> but different pathways are put in place to reach these expectations. Teach</w:t>
      </w:r>
      <w:r w:rsidR="00155CA9">
        <w:rPr>
          <w:rFonts w:ascii="Arial" w:hAnsi="Arial" w:cs="Arial"/>
          <w:lang w:val="en-US"/>
        </w:rPr>
        <w:t xml:space="preserve">ers become the </w:t>
      </w:r>
      <w:proofErr w:type="gramStart"/>
      <w:r w:rsidR="00155CA9">
        <w:rPr>
          <w:rFonts w:ascii="Arial" w:hAnsi="Arial" w:cs="Arial"/>
          <w:lang w:val="en-US"/>
        </w:rPr>
        <w:t>common sense</w:t>
      </w:r>
      <w:proofErr w:type="gramEnd"/>
      <w:r w:rsidR="00155CA9">
        <w:rPr>
          <w:rFonts w:ascii="Arial" w:hAnsi="Arial" w:cs="Arial"/>
          <w:lang w:val="en-US"/>
        </w:rPr>
        <w:t xml:space="preserve"> arbitrators of the policy. </w:t>
      </w:r>
    </w:p>
    <w:p w14:paraId="034FC729" w14:textId="77777777" w:rsidR="00022B4E" w:rsidRPr="004B1613" w:rsidRDefault="00022B4E" w:rsidP="004B1613">
      <w:pPr>
        <w:spacing w:line="276" w:lineRule="auto"/>
        <w:jc w:val="both"/>
        <w:rPr>
          <w:rFonts w:ascii="Arial" w:hAnsi="Arial" w:cs="Arial"/>
          <w:lang w:val="en-US"/>
        </w:rPr>
      </w:pPr>
    </w:p>
    <w:p w14:paraId="33DFC06B" w14:textId="6724ED02" w:rsidR="00CE7D9A" w:rsidRPr="004B1613" w:rsidRDefault="00CE7D9A" w:rsidP="004B1613">
      <w:pPr>
        <w:spacing w:line="276" w:lineRule="auto"/>
        <w:jc w:val="both"/>
        <w:rPr>
          <w:rFonts w:ascii="Arial" w:hAnsi="Arial" w:cs="Arial"/>
          <w:lang w:val="en-US"/>
        </w:rPr>
      </w:pPr>
      <w:r w:rsidRPr="004B1613">
        <w:rPr>
          <w:rFonts w:ascii="Arial" w:hAnsi="Arial" w:cs="Arial"/>
          <w:lang w:val="en-US"/>
        </w:rPr>
        <w:t xml:space="preserve">Adaptations to the </w:t>
      </w:r>
      <w:proofErr w:type="spellStart"/>
      <w:r w:rsidRPr="004B1613">
        <w:rPr>
          <w:rFonts w:ascii="Arial" w:hAnsi="Arial" w:cs="Arial"/>
          <w:lang w:val="en-US"/>
        </w:rPr>
        <w:t>behaviour</w:t>
      </w:r>
      <w:proofErr w:type="spellEnd"/>
      <w:r w:rsidRPr="004B1613">
        <w:rPr>
          <w:rFonts w:ascii="Arial" w:hAnsi="Arial" w:cs="Arial"/>
          <w:lang w:val="en-US"/>
        </w:rPr>
        <w:t xml:space="preserve"> syst</w:t>
      </w:r>
      <w:r w:rsidR="00155CA9">
        <w:rPr>
          <w:rFonts w:ascii="Arial" w:hAnsi="Arial" w:cs="Arial"/>
          <w:lang w:val="en-US"/>
        </w:rPr>
        <w:t>em are put in place to support this</w:t>
      </w:r>
      <w:r w:rsidRPr="004B1613">
        <w:rPr>
          <w:rFonts w:ascii="Arial" w:hAnsi="Arial" w:cs="Arial"/>
          <w:lang w:val="en-US"/>
        </w:rPr>
        <w:t xml:space="preserve"> small number of children. Adaptations may last for a short period while the child learns the routines and expectations or for a longer period for a child with ongoing </w:t>
      </w:r>
      <w:proofErr w:type="spellStart"/>
      <w:r w:rsidRPr="004B1613">
        <w:rPr>
          <w:rFonts w:ascii="Arial" w:hAnsi="Arial" w:cs="Arial"/>
          <w:lang w:val="en-US"/>
        </w:rPr>
        <w:t>behaviour</w:t>
      </w:r>
      <w:proofErr w:type="spellEnd"/>
      <w:r w:rsidRPr="004B1613">
        <w:rPr>
          <w:rFonts w:ascii="Arial" w:hAnsi="Arial" w:cs="Arial"/>
          <w:lang w:val="en-US"/>
        </w:rPr>
        <w:t xml:space="preserve"> concerns. </w:t>
      </w:r>
    </w:p>
    <w:p w14:paraId="06C49268" w14:textId="1EEC8942" w:rsidR="00CE7D9A" w:rsidRPr="004B1613" w:rsidRDefault="00AE1176" w:rsidP="004B1613">
      <w:pPr>
        <w:spacing w:line="276" w:lineRule="auto"/>
        <w:jc w:val="both"/>
        <w:rPr>
          <w:rFonts w:ascii="Arial" w:hAnsi="Arial" w:cs="Arial"/>
        </w:rPr>
      </w:pPr>
      <w:r>
        <w:rPr>
          <w:rFonts w:ascii="Arial" w:hAnsi="Arial" w:cs="Arial"/>
          <w:lang w:val="en-US"/>
        </w:rPr>
        <w:t>See Appendix D</w:t>
      </w:r>
      <w:r w:rsidR="00CE7D9A" w:rsidRPr="004B1613">
        <w:rPr>
          <w:rFonts w:ascii="Arial" w:hAnsi="Arial" w:cs="Arial"/>
          <w:lang w:val="en-US"/>
        </w:rPr>
        <w:t xml:space="preserve"> for a sample of adaptations used. </w:t>
      </w:r>
    </w:p>
    <w:p w14:paraId="1DEE9F08" w14:textId="77777777" w:rsidR="003A46CC" w:rsidRDefault="003A46CC" w:rsidP="004B1613">
      <w:pPr>
        <w:spacing w:line="276" w:lineRule="auto"/>
        <w:jc w:val="both"/>
        <w:rPr>
          <w:rFonts w:ascii="Arial" w:hAnsi="Arial" w:cs="Arial"/>
          <w:b/>
        </w:rPr>
      </w:pPr>
    </w:p>
    <w:p w14:paraId="0EA5481C" w14:textId="23411B83" w:rsidR="00155CA9" w:rsidRPr="00F67742" w:rsidRDefault="00155CA9" w:rsidP="004B1613">
      <w:pPr>
        <w:spacing w:line="276" w:lineRule="auto"/>
        <w:jc w:val="both"/>
        <w:rPr>
          <w:rFonts w:ascii="Arial" w:hAnsi="Arial" w:cs="Arial"/>
        </w:rPr>
      </w:pPr>
      <w:r w:rsidRPr="00F67742">
        <w:rPr>
          <w:rFonts w:ascii="Arial" w:hAnsi="Arial" w:cs="Arial"/>
        </w:rPr>
        <w:t>Time is taken to consider what is behind the behaviour? What is the unmet need? What do we need to put in place?</w:t>
      </w:r>
      <w:r w:rsidR="006C1CD8">
        <w:rPr>
          <w:rFonts w:ascii="Arial" w:hAnsi="Arial" w:cs="Arial"/>
        </w:rPr>
        <w:t xml:space="preserve"> How can we make them feel valued? How can we provide the social proof for positive behaviour? </w:t>
      </w:r>
    </w:p>
    <w:p w14:paraId="7A8FE354" w14:textId="77777777" w:rsidR="00F67742" w:rsidRPr="00F67742" w:rsidRDefault="00F67742" w:rsidP="004B1613">
      <w:pPr>
        <w:spacing w:line="276" w:lineRule="auto"/>
        <w:jc w:val="both"/>
        <w:rPr>
          <w:rFonts w:ascii="Arial" w:hAnsi="Arial" w:cs="Arial"/>
        </w:rPr>
      </w:pPr>
    </w:p>
    <w:p w14:paraId="7614F78C" w14:textId="4F6B9356" w:rsidR="004C256E" w:rsidRDefault="00F67742" w:rsidP="004B1613">
      <w:pPr>
        <w:spacing w:line="276" w:lineRule="auto"/>
        <w:jc w:val="both"/>
        <w:rPr>
          <w:rFonts w:ascii="Arial" w:hAnsi="Arial" w:cs="Arial"/>
        </w:rPr>
      </w:pPr>
      <w:r w:rsidRPr="00F67742">
        <w:rPr>
          <w:rFonts w:ascii="Arial" w:hAnsi="Arial" w:cs="Arial"/>
        </w:rPr>
        <w:t>Children are supported to understand how the</w:t>
      </w:r>
      <w:r w:rsidR="00D63C16">
        <w:rPr>
          <w:rFonts w:ascii="Arial" w:hAnsi="Arial" w:cs="Arial"/>
        </w:rPr>
        <w:t xml:space="preserve">y can improve their behaviours through </w:t>
      </w:r>
      <w:proofErr w:type="spellStart"/>
      <w:r w:rsidR="00D63C16">
        <w:rPr>
          <w:rFonts w:ascii="Arial" w:hAnsi="Arial" w:cs="Arial"/>
        </w:rPr>
        <w:t>self control</w:t>
      </w:r>
      <w:proofErr w:type="spellEnd"/>
      <w:r w:rsidR="00D63C16">
        <w:rPr>
          <w:rFonts w:ascii="Arial" w:hAnsi="Arial" w:cs="Arial"/>
        </w:rPr>
        <w:t xml:space="preserve">, resilience, </w:t>
      </w:r>
      <w:proofErr w:type="spellStart"/>
      <w:r w:rsidR="00D63C16">
        <w:rPr>
          <w:rFonts w:ascii="Arial" w:hAnsi="Arial" w:cs="Arial"/>
        </w:rPr>
        <w:t xml:space="preserve">self </w:t>
      </w:r>
      <w:proofErr w:type="gramStart"/>
      <w:r w:rsidR="00D63C16">
        <w:rPr>
          <w:rFonts w:ascii="Arial" w:hAnsi="Arial" w:cs="Arial"/>
        </w:rPr>
        <w:t>management</w:t>
      </w:r>
      <w:proofErr w:type="spellEnd"/>
      <w:proofErr w:type="gramEnd"/>
      <w:r w:rsidR="00D63C16">
        <w:rPr>
          <w:rFonts w:ascii="Arial" w:hAnsi="Arial" w:cs="Arial"/>
        </w:rPr>
        <w:t xml:space="preserve"> and impulse control. </w:t>
      </w:r>
    </w:p>
    <w:p w14:paraId="75CC209A" w14:textId="77777777" w:rsidR="00155CA9" w:rsidRPr="004B1613" w:rsidRDefault="00155CA9" w:rsidP="004B1613">
      <w:pPr>
        <w:spacing w:line="276" w:lineRule="auto"/>
        <w:jc w:val="both"/>
        <w:rPr>
          <w:rFonts w:ascii="Arial" w:hAnsi="Arial" w:cs="Arial"/>
          <w:b/>
        </w:rPr>
      </w:pPr>
    </w:p>
    <w:p w14:paraId="616036F5" w14:textId="77777777" w:rsidR="003A46CC" w:rsidRPr="004B1613" w:rsidRDefault="003A46CC" w:rsidP="004B1613">
      <w:pPr>
        <w:spacing w:line="276" w:lineRule="auto"/>
        <w:jc w:val="both"/>
        <w:rPr>
          <w:rFonts w:ascii="Arial" w:hAnsi="Arial" w:cs="Arial"/>
          <w:b/>
        </w:rPr>
      </w:pPr>
      <w:r w:rsidRPr="004B1613">
        <w:rPr>
          <w:rFonts w:ascii="Arial" w:hAnsi="Arial" w:cs="Arial"/>
          <w:b/>
        </w:rPr>
        <w:t>Working with parents</w:t>
      </w:r>
    </w:p>
    <w:p w14:paraId="1E1C4476" w14:textId="628DA6DF" w:rsidR="003A46CC" w:rsidRPr="004B1613" w:rsidRDefault="00DC2F7B" w:rsidP="004B1613">
      <w:pPr>
        <w:spacing w:line="276" w:lineRule="auto"/>
        <w:jc w:val="both"/>
        <w:rPr>
          <w:rFonts w:ascii="Arial" w:hAnsi="Arial" w:cs="Arial"/>
        </w:rPr>
      </w:pPr>
      <w:r w:rsidRPr="004B1613">
        <w:rPr>
          <w:rFonts w:ascii="Arial" w:hAnsi="Arial" w:cs="Arial"/>
        </w:rPr>
        <w:t xml:space="preserve">Our relationship with parents and carers is fundamental to the success of our Behaviour Policy. It is hoped that we can resolve most problems with the support of the parents. Behaviour will be discussed via informal chats on the gate and </w:t>
      </w:r>
      <w:proofErr w:type="spellStart"/>
      <w:proofErr w:type="gramStart"/>
      <w:r w:rsidRPr="004B1613">
        <w:rPr>
          <w:rFonts w:ascii="Arial" w:hAnsi="Arial" w:cs="Arial"/>
        </w:rPr>
        <w:t>pre arranged</w:t>
      </w:r>
      <w:proofErr w:type="spellEnd"/>
      <w:proofErr w:type="gramEnd"/>
      <w:r w:rsidRPr="004B1613">
        <w:rPr>
          <w:rFonts w:ascii="Arial" w:hAnsi="Arial" w:cs="Arial"/>
        </w:rPr>
        <w:t xml:space="preserve"> appointments. During discussions strategies, for both home and school, are suggested to intervene with the current behaviour and the child is made aware of the outcome of discussions. A method and timeframe of reviewing the intervention is also agreed. A member of SLT may attend the meeting if it is felt it is required. </w:t>
      </w:r>
    </w:p>
    <w:p w14:paraId="7A226C8D" w14:textId="77777777" w:rsidR="00DC2F7B" w:rsidRPr="004B1613" w:rsidRDefault="00DC2F7B" w:rsidP="004B1613">
      <w:pPr>
        <w:spacing w:line="276" w:lineRule="auto"/>
        <w:jc w:val="both"/>
        <w:rPr>
          <w:rFonts w:ascii="Arial" w:hAnsi="Arial" w:cs="Arial"/>
          <w:b/>
        </w:rPr>
      </w:pPr>
    </w:p>
    <w:p w14:paraId="511397FE" w14:textId="77777777" w:rsidR="003A46CC" w:rsidRPr="004B1613" w:rsidRDefault="003A46CC" w:rsidP="004B1613">
      <w:pPr>
        <w:spacing w:line="276" w:lineRule="auto"/>
        <w:jc w:val="both"/>
        <w:rPr>
          <w:rFonts w:ascii="Arial" w:hAnsi="Arial" w:cs="Arial"/>
          <w:b/>
        </w:rPr>
      </w:pPr>
      <w:r w:rsidRPr="004B1613">
        <w:rPr>
          <w:rFonts w:ascii="Arial" w:hAnsi="Arial" w:cs="Arial"/>
          <w:b/>
        </w:rPr>
        <w:t>Role of…</w:t>
      </w:r>
    </w:p>
    <w:tbl>
      <w:tblPr>
        <w:tblStyle w:val="TableGrid"/>
        <w:tblW w:w="0" w:type="auto"/>
        <w:tblLook w:val="04A0" w:firstRow="1" w:lastRow="0" w:firstColumn="1" w:lastColumn="0" w:noHBand="0" w:noVBand="1"/>
      </w:tblPr>
      <w:tblGrid>
        <w:gridCol w:w="2077"/>
        <w:gridCol w:w="8373"/>
      </w:tblGrid>
      <w:tr w:rsidR="003A46CC" w:rsidRPr="004B1613" w14:paraId="7A4DD9CC" w14:textId="77777777" w:rsidTr="007E3F18">
        <w:trPr>
          <w:trHeight w:val="1095"/>
        </w:trPr>
        <w:tc>
          <w:tcPr>
            <w:tcW w:w="2093" w:type="dxa"/>
          </w:tcPr>
          <w:p w14:paraId="1BD1A81E" w14:textId="4D07B173" w:rsidR="003A46CC" w:rsidRPr="004B1613" w:rsidRDefault="003A46CC" w:rsidP="004B1613">
            <w:pPr>
              <w:spacing w:line="276" w:lineRule="auto"/>
              <w:jc w:val="both"/>
              <w:rPr>
                <w:rFonts w:ascii="Arial" w:hAnsi="Arial" w:cs="Arial"/>
              </w:rPr>
            </w:pPr>
            <w:r w:rsidRPr="004B1613">
              <w:rPr>
                <w:rFonts w:ascii="Arial" w:hAnsi="Arial" w:cs="Arial"/>
              </w:rPr>
              <w:t>Child</w:t>
            </w:r>
          </w:p>
        </w:tc>
        <w:tc>
          <w:tcPr>
            <w:tcW w:w="8583" w:type="dxa"/>
          </w:tcPr>
          <w:p w14:paraId="04253895" w14:textId="77777777" w:rsidR="003A46CC"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Take responsibility for own </w:t>
            </w:r>
            <w:proofErr w:type="gramStart"/>
            <w:r w:rsidRPr="004B1613">
              <w:rPr>
                <w:rFonts w:ascii="Arial" w:hAnsi="Arial" w:cs="Arial"/>
              </w:rPr>
              <w:t>actions</w:t>
            </w:r>
            <w:proofErr w:type="gramEnd"/>
          </w:p>
          <w:p w14:paraId="22F84C0D" w14:textId="60ED21E0"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Respect, </w:t>
            </w:r>
            <w:proofErr w:type="gramStart"/>
            <w:r w:rsidRPr="004B1613">
              <w:rPr>
                <w:rFonts w:ascii="Arial" w:hAnsi="Arial" w:cs="Arial"/>
              </w:rPr>
              <w:t>support</w:t>
            </w:r>
            <w:proofErr w:type="gramEnd"/>
            <w:r w:rsidRPr="004B1613">
              <w:rPr>
                <w:rFonts w:ascii="Arial" w:hAnsi="Arial" w:cs="Arial"/>
              </w:rPr>
              <w:t xml:space="preserve"> and care for each other</w:t>
            </w:r>
          </w:p>
          <w:p w14:paraId="1748171D"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Listen to others and respect their </w:t>
            </w:r>
            <w:proofErr w:type="gramStart"/>
            <w:r w:rsidRPr="004B1613">
              <w:rPr>
                <w:rFonts w:ascii="Arial" w:hAnsi="Arial" w:cs="Arial"/>
              </w:rPr>
              <w:t>opinion</w:t>
            </w:r>
            <w:proofErr w:type="gramEnd"/>
          </w:p>
          <w:p w14:paraId="0521AD34"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Follow the rules and routines of the </w:t>
            </w:r>
            <w:proofErr w:type="gramStart"/>
            <w:r w:rsidRPr="004B1613">
              <w:rPr>
                <w:rFonts w:ascii="Arial" w:hAnsi="Arial" w:cs="Arial"/>
              </w:rPr>
              <w:t>school</w:t>
            </w:r>
            <w:proofErr w:type="gramEnd"/>
          </w:p>
          <w:p w14:paraId="552B544C" w14:textId="77FE4B9A" w:rsidR="009D306E"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Understand the consequences of any poor choices</w:t>
            </w:r>
          </w:p>
        </w:tc>
      </w:tr>
      <w:tr w:rsidR="003A46CC" w:rsidRPr="004B1613" w14:paraId="7E818C9D" w14:textId="77777777" w:rsidTr="007E3F18">
        <w:trPr>
          <w:trHeight w:val="1095"/>
        </w:trPr>
        <w:tc>
          <w:tcPr>
            <w:tcW w:w="2093" w:type="dxa"/>
          </w:tcPr>
          <w:p w14:paraId="17A9606C" w14:textId="43AB6CB5" w:rsidR="003A46CC" w:rsidRPr="004B1613" w:rsidRDefault="003A46CC" w:rsidP="004B1613">
            <w:pPr>
              <w:spacing w:line="276" w:lineRule="auto"/>
              <w:jc w:val="both"/>
              <w:rPr>
                <w:rFonts w:ascii="Arial" w:hAnsi="Arial" w:cs="Arial"/>
              </w:rPr>
            </w:pPr>
            <w:r w:rsidRPr="004B1613">
              <w:rPr>
                <w:rFonts w:ascii="Arial" w:hAnsi="Arial" w:cs="Arial"/>
              </w:rPr>
              <w:t>Headteacher</w:t>
            </w:r>
          </w:p>
        </w:tc>
        <w:tc>
          <w:tcPr>
            <w:tcW w:w="8583" w:type="dxa"/>
          </w:tcPr>
          <w:p w14:paraId="4240DBB5" w14:textId="5EC979B5" w:rsidR="007E3F18" w:rsidRPr="004B1613" w:rsidRDefault="007E3F18">
            <w:pPr>
              <w:pStyle w:val="ListParagraph"/>
              <w:numPr>
                <w:ilvl w:val="0"/>
                <w:numId w:val="8"/>
              </w:numPr>
              <w:spacing w:line="276" w:lineRule="auto"/>
              <w:jc w:val="both"/>
              <w:rPr>
                <w:rFonts w:ascii="Arial" w:hAnsi="Arial" w:cs="Arial"/>
              </w:rPr>
            </w:pPr>
            <w:r w:rsidRPr="004B1613">
              <w:rPr>
                <w:rFonts w:ascii="Arial" w:hAnsi="Arial" w:cs="Arial"/>
              </w:rPr>
              <w:t xml:space="preserve">Implement the behaviour policy consistently throughout the </w:t>
            </w:r>
            <w:proofErr w:type="gramStart"/>
            <w:r w:rsidRPr="004B1613">
              <w:rPr>
                <w:rFonts w:ascii="Arial" w:hAnsi="Arial" w:cs="Arial"/>
              </w:rPr>
              <w:t>school</w:t>
            </w:r>
            <w:proofErr w:type="gramEnd"/>
          </w:p>
          <w:p w14:paraId="724EF52F" w14:textId="3F9080BF" w:rsidR="007E3F18" w:rsidRPr="004B1613" w:rsidRDefault="007E3F18">
            <w:pPr>
              <w:pStyle w:val="ListParagraph"/>
              <w:numPr>
                <w:ilvl w:val="0"/>
                <w:numId w:val="8"/>
              </w:numPr>
              <w:spacing w:line="276" w:lineRule="auto"/>
              <w:jc w:val="both"/>
              <w:rPr>
                <w:rFonts w:ascii="Arial" w:hAnsi="Arial" w:cs="Arial"/>
              </w:rPr>
            </w:pPr>
            <w:r w:rsidRPr="004B1613">
              <w:rPr>
                <w:rFonts w:ascii="Arial" w:hAnsi="Arial" w:cs="Arial"/>
              </w:rPr>
              <w:t xml:space="preserve">Ensure the safety, health and welfare of all children in the </w:t>
            </w:r>
            <w:proofErr w:type="gramStart"/>
            <w:r w:rsidRPr="004B1613">
              <w:rPr>
                <w:rFonts w:ascii="Arial" w:hAnsi="Arial" w:cs="Arial"/>
              </w:rPr>
              <w:t>school</w:t>
            </w:r>
            <w:proofErr w:type="gramEnd"/>
          </w:p>
          <w:p w14:paraId="25A7F628" w14:textId="77777777" w:rsidR="003A46CC"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Meet the educational, social and behavioural needs of children through a carefully designed </w:t>
            </w:r>
            <w:proofErr w:type="gramStart"/>
            <w:r w:rsidRPr="004B1613">
              <w:rPr>
                <w:rFonts w:ascii="Arial" w:hAnsi="Arial" w:cs="Arial"/>
              </w:rPr>
              <w:t>curriculum</w:t>
            </w:r>
            <w:proofErr w:type="gramEnd"/>
          </w:p>
          <w:p w14:paraId="47F318BF" w14:textId="77777777" w:rsidR="007E3F18" w:rsidRPr="004B1613" w:rsidRDefault="007E3F18">
            <w:pPr>
              <w:pStyle w:val="ListParagraph"/>
              <w:numPr>
                <w:ilvl w:val="0"/>
                <w:numId w:val="8"/>
              </w:numPr>
              <w:spacing w:line="276" w:lineRule="auto"/>
              <w:jc w:val="both"/>
              <w:rPr>
                <w:rFonts w:ascii="Arial" w:hAnsi="Arial" w:cs="Arial"/>
              </w:rPr>
            </w:pPr>
            <w:r w:rsidRPr="004B1613">
              <w:rPr>
                <w:rFonts w:ascii="Arial" w:hAnsi="Arial" w:cs="Arial"/>
              </w:rPr>
              <w:t>Keep records of all reported serious incidents of misbehaviours including bullying and racism</w:t>
            </w:r>
          </w:p>
          <w:p w14:paraId="1E4B791C" w14:textId="44440229" w:rsidR="009D306E"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Deploy staff to support children who find the school environment</w:t>
            </w:r>
            <w:r w:rsidR="00A63921" w:rsidRPr="004B1613">
              <w:rPr>
                <w:rFonts w:ascii="Arial" w:hAnsi="Arial" w:cs="Arial"/>
              </w:rPr>
              <w:t xml:space="preserve"> </w:t>
            </w:r>
            <w:proofErr w:type="gramStart"/>
            <w:r w:rsidR="00A63921" w:rsidRPr="004B1613">
              <w:rPr>
                <w:rFonts w:ascii="Arial" w:hAnsi="Arial" w:cs="Arial"/>
              </w:rPr>
              <w:t>challenging</w:t>
            </w:r>
            <w:proofErr w:type="gramEnd"/>
          </w:p>
          <w:p w14:paraId="0013C819" w14:textId="3293C98E" w:rsidR="00A63921" w:rsidRPr="004B1613" w:rsidRDefault="00A63921">
            <w:pPr>
              <w:pStyle w:val="ListParagraph"/>
              <w:numPr>
                <w:ilvl w:val="0"/>
                <w:numId w:val="8"/>
              </w:numPr>
              <w:spacing w:line="276" w:lineRule="auto"/>
              <w:jc w:val="both"/>
              <w:rPr>
                <w:rFonts w:ascii="Arial" w:hAnsi="Arial" w:cs="Arial"/>
              </w:rPr>
            </w:pPr>
            <w:r w:rsidRPr="004B1613">
              <w:rPr>
                <w:rFonts w:ascii="Arial" w:hAnsi="Arial" w:cs="Arial"/>
              </w:rPr>
              <w:t xml:space="preserve">Liaise with external agencies for </w:t>
            </w:r>
            <w:proofErr w:type="gramStart"/>
            <w:r w:rsidRPr="004B1613">
              <w:rPr>
                <w:rFonts w:ascii="Arial" w:hAnsi="Arial" w:cs="Arial"/>
              </w:rPr>
              <w:t>support</w:t>
            </w:r>
            <w:proofErr w:type="gramEnd"/>
          </w:p>
          <w:p w14:paraId="57E4C5B5" w14:textId="5071DBFF" w:rsidR="009D306E"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lastRenderedPageBreak/>
              <w:t>Report to governors on the effectiveness of the behaviour policy</w:t>
            </w:r>
          </w:p>
        </w:tc>
      </w:tr>
      <w:tr w:rsidR="003A46CC" w:rsidRPr="004B1613" w14:paraId="375305EA" w14:textId="77777777" w:rsidTr="007E3F18">
        <w:trPr>
          <w:trHeight w:val="1095"/>
        </w:trPr>
        <w:tc>
          <w:tcPr>
            <w:tcW w:w="2093" w:type="dxa"/>
          </w:tcPr>
          <w:p w14:paraId="4AFC5766" w14:textId="11F01B76" w:rsidR="003A46CC" w:rsidRPr="004B1613" w:rsidRDefault="003A46CC" w:rsidP="004B1613">
            <w:pPr>
              <w:spacing w:line="276" w:lineRule="auto"/>
              <w:jc w:val="both"/>
              <w:rPr>
                <w:rFonts w:ascii="Arial" w:hAnsi="Arial" w:cs="Arial"/>
              </w:rPr>
            </w:pPr>
            <w:r w:rsidRPr="004B1613">
              <w:rPr>
                <w:rFonts w:ascii="Arial" w:hAnsi="Arial" w:cs="Arial"/>
              </w:rPr>
              <w:lastRenderedPageBreak/>
              <w:t>Teacher</w:t>
            </w:r>
          </w:p>
        </w:tc>
        <w:tc>
          <w:tcPr>
            <w:tcW w:w="8583" w:type="dxa"/>
          </w:tcPr>
          <w:p w14:paraId="67A4C897" w14:textId="1411EA98" w:rsidR="00860033" w:rsidRDefault="00860033">
            <w:pPr>
              <w:pStyle w:val="ListParagraph"/>
              <w:numPr>
                <w:ilvl w:val="0"/>
                <w:numId w:val="8"/>
              </w:numPr>
              <w:spacing w:line="276" w:lineRule="auto"/>
              <w:jc w:val="both"/>
              <w:rPr>
                <w:rFonts w:ascii="Arial" w:hAnsi="Arial" w:cs="Arial"/>
              </w:rPr>
            </w:pPr>
            <w:r>
              <w:rPr>
                <w:rFonts w:ascii="Arial" w:hAnsi="Arial" w:cs="Arial"/>
              </w:rPr>
              <w:t xml:space="preserve">Teach children how to behave in learning and social </w:t>
            </w:r>
            <w:proofErr w:type="gramStart"/>
            <w:r>
              <w:rPr>
                <w:rFonts w:ascii="Arial" w:hAnsi="Arial" w:cs="Arial"/>
              </w:rPr>
              <w:t>environments</w:t>
            </w:r>
            <w:proofErr w:type="gramEnd"/>
          </w:p>
          <w:p w14:paraId="462D9CDE" w14:textId="5EE7C76A"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Maintain positive relationships with </w:t>
            </w:r>
            <w:proofErr w:type="gramStart"/>
            <w:r w:rsidRPr="004B1613">
              <w:rPr>
                <w:rFonts w:ascii="Arial" w:hAnsi="Arial" w:cs="Arial"/>
              </w:rPr>
              <w:t>children</w:t>
            </w:r>
            <w:proofErr w:type="gramEnd"/>
          </w:p>
          <w:p w14:paraId="47BDA63D" w14:textId="2481D124" w:rsidR="003A46CC"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Demonstrate consistently the positive attitudes, values and behaviour, </w:t>
            </w:r>
            <w:r w:rsidR="006C1CD8">
              <w:rPr>
                <w:rFonts w:ascii="Arial" w:hAnsi="Arial" w:cs="Arial"/>
              </w:rPr>
              <w:t xml:space="preserve">which are expected of children </w:t>
            </w:r>
            <w:proofErr w:type="gramStart"/>
            <w:r w:rsidR="006C1CD8">
              <w:rPr>
                <w:rFonts w:ascii="Arial" w:hAnsi="Arial" w:cs="Arial"/>
              </w:rPr>
              <w:t>e.g.</w:t>
            </w:r>
            <w:proofErr w:type="gramEnd"/>
            <w:r w:rsidR="006C1CD8">
              <w:rPr>
                <w:rFonts w:ascii="Arial" w:hAnsi="Arial" w:cs="Arial"/>
              </w:rPr>
              <w:t xml:space="preserve"> thank, apologise, show kindness</w:t>
            </w:r>
          </w:p>
          <w:p w14:paraId="6F8540B9" w14:textId="5BF10253" w:rsidR="001D1B40" w:rsidRDefault="001D1B40">
            <w:pPr>
              <w:pStyle w:val="ListParagraph"/>
              <w:numPr>
                <w:ilvl w:val="0"/>
                <w:numId w:val="8"/>
              </w:numPr>
              <w:spacing w:line="276" w:lineRule="auto"/>
              <w:jc w:val="both"/>
              <w:rPr>
                <w:rFonts w:ascii="Arial" w:hAnsi="Arial" w:cs="Arial"/>
              </w:rPr>
            </w:pPr>
            <w:r w:rsidRPr="004B1613">
              <w:rPr>
                <w:rFonts w:ascii="Arial" w:hAnsi="Arial" w:cs="Arial"/>
              </w:rPr>
              <w:t xml:space="preserve">Maintain high </w:t>
            </w:r>
            <w:r w:rsidR="009D306E" w:rsidRPr="004B1613">
              <w:rPr>
                <w:rFonts w:ascii="Arial" w:hAnsi="Arial" w:cs="Arial"/>
              </w:rPr>
              <w:t>expectations</w:t>
            </w:r>
            <w:r w:rsidRPr="004B1613">
              <w:rPr>
                <w:rFonts w:ascii="Arial" w:hAnsi="Arial" w:cs="Arial"/>
              </w:rPr>
              <w:t xml:space="preserve"> of behaviour for all </w:t>
            </w:r>
            <w:proofErr w:type="gramStart"/>
            <w:r w:rsidRPr="004B1613">
              <w:rPr>
                <w:rFonts w:ascii="Arial" w:hAnsi="Arial" w:cs="Arial"/>
              </w:rPr>
              <w:t>children</w:t>
            </w:r>
            <w:proofErr w:type="gramEnd"/>
          </w:p>
          <w:p w14:paraId="2A78CFC9" w14:textId="53368064" w:rsidR="009759A0" w:rsidRPr="004B1613" w:rsidRDefault="009759A0">
            <w:pPr>
              <w:pStyle w:val="ListParagraph"/>
              <w:numPr>
                <w:ilvl w:val="0"/>
                <w:numId w:val="8"/>
              </w:numPr>
              <w:spacing w:line="276" w:lineRule="auto"/>
              <w:jc w:val="both"/>
              <w:rPr>
                <w:rFonts w:ascii="Arial" w:hAnsi="Arial" w:cs="Arial"/>
              </w:rPr>
            </w:pPr>
            <w:r>
              <w:rPr>
                <w:rFonts w:ascii="Arial" w:hAnsi="Arial" w:cs="Arial"/>
                <w:lang w:val="en-US"/>
              </w:rPr>
              <w:t xml:space="preserve">Be the </w:t>
            </w:r>
            <w:proofErr w:type="gramStart"/>
            <w:r>
              <w:rPr>
                <w:rFonts w:ascii="Arial" w:hAnsi="Arial" w:cs="Arial"/>
                <w:lang w:val="en-US"/>
              </w:rPr>
              <w:t>common sense</w:t>
            </w:r>
            <w:proofErr w:type="gramEnd"/>
            <w:r>
              <w:rPr>
                <w:rFonts w:ascii="Arial" w:hAnsi="Arial" w:cs="Arial"/>
                <w:lang w:val="en-US"/>
              </w:rPr>
              <w:t xml:space="preserve"> arbitrators of the policy</w:t>
            </w:r>
          </w:p>
          <w:p w14:paraId="7CDA1462"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Establish a safe and stimulating learning </w:t>
            </w:r>
            <w:proofErr w:type="gramStart"/>
            <w:r w:rsidRPr="004B1613">
              <w:rPr>
                <w:rFonts w:ascii="Arial" w:hAnsi="Arial" w:cs="Arial"/>
              </w:rPr>
              <w:t>environment</w:t>
            </w:r>
            <w:proofErr w:type="gramEnd"/>
            <w:r w:rsidRPr="004B1613">
              <w:rPr>
                <w:rFonts w:ascii="Arial" w:hAnsi="Arial" w:cs="Arial"/>
              </w:rPr>
              <w:t xml:space="preserve"> </w:t>
            </w:r>
          </w:p>
          <w:p w14:paraId="554CDC80"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Ensure all children have a clear understanding of </w:t>
            </w:r>
            <w:proofErr w:type="gramStart"/>
            <w:r w:rsidRPr="004B1613">
              <w:rPr>
                <w:rFonts w:ascii="Arial" w:hAnsi="Arial" w:cs="Arial"/>
              </w:rPr>
              <w:t>expectations</w:t>
            </w:r>
            <w:proofErr w:type="gramEnd"/>
          </w:p>
          <w:p w14:paraId="6A26E6EC"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Praise children for displaying encouraged </w:t>
            </w:r>
            <w:proofErr w:type="gramStart"/>
            <w:r w:rsidRPr="004B1613">
              <w:rPr>
                <w:rFonts w:ascii="Arial" w:hAnsi="Arial" w:cs="Arial"/>
              </w:rPr>
              <w:t>behaviours</w:t>
            </w:r>
            <w:proofErr w:type="gramEnd"/>
          </w:p>
          <w:p w14:paraId="0293269D"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Sanction prohibited behaviours in line with the behaviour </w:t>
            </w:r>
            <w:proofErr w:type="gramStart"/>
            <w:r w:rsidRPr="004B1613">
              <w:rPr>
                <w:rFonts w:ascii="Arial" w:hAnsi="Arial" w:cs="Arial"/>
              </w:rPr>
              <w:t>policy</w:t>
            </w:r>
            <w:proofErr w:type="gramEnd"/>
          </w:p>
          <w:p w14:paraId="644A37E1" w14:textId="6951505F" w:rsidR="0044789D" w:rsidRPr="004B1613" w:rsidRDefault="001D1B40">
            <w:pPr>
              <w:pStyle w:val="ListParagraph"/>
              <w:numPr>
                <w:ilvl w:val="0"/>
                <w:numId w:val="8"/>
              </w:numPr>
              <w:spacing w:line="276" w:lineRule="auto"/>
              <w:jc w:val="both"/>
              <w:rPr>
                <w:rFonts w:ascii="Arial" w:hAnsi="Arial" w:cs="Arial"/>
              </w:rPr>
            </w:pPr>
            <w:r w:rsidRPr="004B1613">
              <w:rPr>
                <w:rFonts w:ascii="Arial" w:hAnsi="Arial" w:cs="Arial"/>
              </w:rPr>
              <w:t xml:space="preserve">Must </w:t>
            </w:r>
            <w:r w:rsidR="0044789D" w:rsidRPr="004B1613">
              <w:rPr>
                <w:rFonts w:ascii="Arial" w:hAnsi="Arial" w:cs="Arial"/>
              </w:rPr>
              <w:t xml:space="preserve">refrain from shouting at </w:t>
            </w:r>
            <w:proofErr w:type="gramStart"/>
            <w:r w:rsidR="0044789D" w:rsidRPr="004B1613">
              <w:rPr>
                <w:rFonts w:ascii="Arial" w:hAnsi="Arial" w:cs="Arial"/>
              </w:rPr>
              <w:t>children</w:t>
            </w:r>
            <w:proofErr w:type="gramEnd"/>
          </w:p>
          <w:p w14:paraId="7C5B93E3"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Listen to children and address any </w:t>
            </w:r>
            <w:proofErr w:type="gramStart"/>
            <w:r w:rsidRPr="004B1613">
              <w:rPr>
                <w:rFonts w:ascii="Arial" w:hAnsi="Arial" w:cs="Arial"/>
              </w:rPr>
              <w:t>concerns</w:t>
            </w:r>
            <w:proofErr w:type="gramEnd"/>
          </w:p>
          <w:p w14:paraId="60455A95"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Be consistent and fair in </w:t>
            </w:r>
            <w:proofErr w:type="gramStart"/>
            <w:r w:rsidRPr="004B1613">
              <w:rPr>
                <w:rFonts w:ascii="Arial" w:hAnsi="Arial" w:cs="Arial"/>
              </w:rPr>
              <w:t>expectations</w:t>
            </w:r>
            <w:proofErr w:type="gramEnd"/>
          </w:p>
          <w:p w14:paraId="6AA8109E" w14:textId="0E5CB850" w:rsidR="00A63921" w:rsidRPr="004B1613" w:rsidRDefault="00A63921">
            <w:pPr>
              <w:pStyle w:val="ListParagraph"/>
              <w:numPr>
                <w:ilvl w:val="0"/>
                <w:numId w:val="8"/>
              </w:numPr>
              <w:spacing w:line="276" w:lineRule="auto"/>
              <w:jc w:val="both"/>
              <w:rPr>
                <w:rFonts w:ascii="Arial" w:hAnsi="Arial" w:cs="Arial"/>
              </w:rPr>
            </w:pPr>
            <w:r w:rsidRPr="004B1613">
              <w:rPr>
                <w:rFonts w:ascii="Arial" w:hAnsi="Arial" w:cs="Arial"/>
              </w:rPr>
              <w:t xml:space="preserve">Provide opportunities for children to create positive </w:t>
            </w:r>
            <w:proofErr w:type="gramStart"/>
            <w:r w:rsidRPr="004B1613">
              <w:rPr>
                <w:rFonts w:ascii="Arial" w:hAnsi="Arial" w:cs="Arial"/>
              </w:rPr>
              <w:t>relationships</w:t>
            </w:r>
            <w:proofErr w:type="gramEnd"/>
          </w:p>
          <w:p w14:paraId="32A7B534" w14:textId="4C83BB24" w:rsidR="0044789D" w:rsidRPr="004B1613" w:rsidRDefault="00860033">
            <w:pPr>
              <w:pStyle w:val="ListParagraph"/>
              <w:numPr>
                <w:ilvl w:val="0"/>
                <w:numId w:val="8"/>
              </w:numPr>
              <w:spacing w:line="276" w:lineRule="auto"/>
              <w:jc w:val="both"/>
              <w:rPr>
                <w:rFonts w:ascii="Arial" w:hAnsi="Arial" w:cs="Arial"/>
              </w:rPr>
            </w:pPr>
            <w:r>
              <w:rPr>
                <w:rFonts w:ascii="Arial" w:hAnsi="Arial" w:cs="Arial"/>
              </w:rPr>
              <w:t>Record any incidents on CPOM</w:t>
            </w:r>
            <w:r w:rsidR="0044789D" w:rsidRPr="004B1613">
              <w:rPr>
                <w:rFonts w:ascii="Arial" w:hAnsi="Arial" w:cs="Arial"/>
              </w:rPr>
              <w:t xml:space="preserve">s that resulted in the child being sent to </w:t>
            </w:r>
            <w:proofErr w:type="gramStart"/>
            <w:r w:rsidR="0044789D" w:rsidRPr="004B1613">
              <w:rPr>
                <w:rFonts w:ascii="Arial" w:hAnsi="Arial" w:cs="Arial"/>
              </w:rPr>
              <w:t>SLT</w:t>
            </w:r>
            <w:proofErr w:type="gramEnd"/>
          </w:p>
          <w:p w14:paraId="6736A9C5" w14:textId="77777777" w:rsidR="001D1B40" w:rsidRPr="004B1613" w:rsidRDefault="001D1B40">
            <w:pPr>
              <w:pStyle w:val="ListParagraph"/>
              <w:numPr>
                <w:ilvl w:val="0"/>
                <w:numId w:val="8"/>
              </w:numPr>
              <w:spacing w:line="276" w:lineRule="auto"/>
              <w:jc w:val="both"/>
              <w:rPr>
                <w:rFonts w:ascii="Arial" w:hAnsi="Arial" w:cs="Arial"/>
              </w:rPr>
            </w:pPr>
            <w:r w:rsidRPr="004B1613">
              <w:rPr>
                <w:rFonts w:ascii="Arial" w:hAnsi="Arial" w:cs="Arial"/>
              </w:rPr>
              <w:t xml:space="preserve">Ensure parents are aware of repeated </w:t>
            </w:r>
            <w:proofErr w:type="gramStart"/>
            <w:r w:rsidRPr="004B1613">
              <w:rPr>
                <w:rFonts w:ascii="Arial" w:hAnsi="Arial" w:cs="Arial"/>
              </w:rPr>
              <w:t>low level</w:t>
            </w:r>
            <w:proofErr w:type="gramEnd"/>
            <w:r w:rsidRPr="004B1613">
              <w:rPr>
                <w:rFonts w:ascii="Arial" w:hAnsi="Arial" w:cs="Arial"/>
              </w:rPr>
              <w:t xml:space="preserve"> behaviour (three visits to breaktime room in a half term) and of any serious incidents</w:t>
            </w:r>
          </w:p>
          <w:p w14:paraId="4DB1C157" w14:textId="371BE599" w:rsidR="00A63921" w:rsidRPr="004B1613" w:rsidRDefault="00A63921">
            <w:pPr>
              <w:pStyle w:val="ListParagraph"/>
              <w:numPr>
                <w:ilvl w:val="0"/>
                <w:numId w:val="8"/>
              </w:numPr>
              <w:spacing w:line="276" w:lineRule="auto"/>
              <w:jc w:val="both"/>
              <w:rPr>
                <w:rFonts w:ascii="Arial" w:hAnsi="Arial" w:cs="Arial"/>
              </w:rPr>
            </w:pPr>
            <w:r w:rsidRPr="004B1613">
              <w:rPr>
                <w:rFonts w:ascii="Arial" w:hAnsi="Arial" w:cs="Arial"/>
              </w:rPr>
              <w:t>Apply adaptations to the behaviour system to children who are identified as requiring this</w:t>
            </w:r>
          </w:p>
        </w:tc>
      </w:tr>
      <w:tr w:rsidR="003A46CC" w:rsidRPr="004B1613" w14:paraId="69DE2CA0" w14:textId="77777777" w:rsidTr="007E3F18">
        <w:trPr>
          <w:trHeight w:val="1095"/>
        </w:trPr>
        <w:tc>
          <w:tcPr>
            <w:tcW w:w="2093" w:type="dxa"/>
          </w:tcPr>
          <w:p w14:paraId="0716BDA6" w14:textId="5FB0EE5A" w:rsidR="003A46CC" w:rsidRPr="004B1613" w:rsidRDefault="003A46CC" w:rsidP="004B1613">
            <w:pPr>
              <w:spacing w:line="276" w:lineRule="auto"/>
              <w:jc w:val="both"/>
              <w:rPr>
                <w:rFonts w:ascii="Arial" w:hAnsi="Arial" w:cs="Arial"/>
              </w:rPr>
            </w:pPr>
            <w:r w:rsidRPr="004B1613">
              <w:rPr>
                <w:rFonts w:ascii="Arial" w:hAnsi="Arial" w:cs="Arial"/>
              </w:rPr>
              <w:t>Support Staff</w:t>
            </w:r>
          </w:p>
        </w:tc>
        <w:tc>
          <w:tcPr>
            <w:tcW w:w="8583" w:type="dxa"/>
          </w:tcPr>
          <w:p w14:paraId="7492B203" w14:textId="77777777" w:rsidR="009D306E"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 xml:space="preserve">Demonstrate consistently the positive attitudes, </w:t>
            </w:r>
            <w:proofErr w:type="gramStart"/>
            <w:r w:rsidRPr="004B1613">
              <w:rPr>
                <w:rFonts w:ascii="Arial" w:hAnsi="Arial" w:cs="Arial"/>
              </w:rPr>
              <w:t>values</w:t>
            </w:r>
            <w:proofErr w:type="gramEnd"/>
            <w:r w:rsidRPr="004B1613">
              <w:rPr>
                <w:rFonts w:ascii="Arial" w:hAnsi="Arial" w:cs="Arial"/>
              </w:rPr>
              <w:t xml:space="preserve"> and behaviour, which are expected of children. </w:t>
            </w:r>
          </w:p>
          <w:p w14:paraId="11D26A58" w14:textId="77777777" w:rsidR="009D306E"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 xml:space="preserve">Maintain high expectations of behaviour for all </w:t>
            </w:r>
            <w:proofErr w:type="gramStart"/>
            <w:r w:rsidRPr="004B1613">
              <w:rPr>
                <w:rFonts w:ascii="Arial" w:hAnsi="Arial" w:cs="Arial"/>
              </w:rPr>
              <w:t>children</w:t>
            </w:r>
            <w:proofErr w:type="gramEnd"/>
          </w:p>
          <w:p w14:paraId="36024B5B" w14:textId="77777777" w:rsidR="009D306E"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 xml:space="preserve">Ensure all children have a clear understanding of </w:t>
            </w:r>
            <w:proofErr w:type="gramStart"/>
            <w:r w:rsidRPr="004B1613">
              <w:rPr>
                <w:rFonts w:ascii="Arial" w:hAnsi="Arial" w:cs="Arial"/>
              </w:rPr>
              <w:t>expectations</w:t>
            </w:r>
            <w:proofErr w:type="gramEnd"/>
          </w:p>
          <w:p w14:paraId="16178625" w14:textId="6A0B592F" w:rsidR="00A63921" w:rsidRPr="004B1613" w:rsidRDefault="00A63921">
            <w:pPr>
              <w:pStyle w:val="ListParagraph"/>
              <w:numPr>
                <w:ilvl w:val="0"/>
                <w:numId w:val="8"/>
              </w:numPr>
              <w:spacing w:line="276" w:lineRule="auto"/>
              <w:jc w:val="both"/>
              <w:rPr>
                <w:rFonts w:ascii="Arial" w:hAnsi="Arial" w:cs="Arial"/>
              </w:rPr>
            </w:pPr>
            <w:r w:rsidRPr="004B1613">
              <w:rPr>
                <w:rFonts w:ascii="Arial" w:hAnsi="Arial" w:cs="Arial"/>
              </w:rPr>
              <w:t xml:space="preserve">Support children’s development of behaviour skills and </w:t>
            </w:r>
            <w:proofErr w:type="spellStart"/>
            <w:r w:rsidRPr="004B1613">
              <w:rPr>
                <w:rFonts w:ascii="Arial" w:hAnsi="Arial" w:cs="Arial"/>
              </w:rPr>
              <w:t>self regulation</w:t>
            </w:r>
            <w:proofErr w:type="spellEnd"/>
          </w:p>
          <w:p w14:paraId="0E764267" w14:textId="22FEA6A3" w:rsidR="003A46CC"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Inform the class teacher of any inappropriate behaviour</w:t>
            </w:r>
          </w:p>
        </w:tc>
      </w:tr>
      <w:tr w:rsidR="003A46CC" w:rsidRPr="004B1613" w14:paraId="2F6F7EA8" w14:textId="77777777" w:rsidTr="007E3F18">
        <w:trPr>
          <w:trHeight w:val="1095"/>
        </w:trPr>
        <w:tc>
          <w:tcPr>
            <w:tcW w:w="2093" w:type="dxa"/>
          </w:tcPr>
          <w:p w14:paraId="0B62F3B5" w14:textId="7EB4C715" w:rsidR="003A46CC" w:rsidRPr="004B1613" w:rsidRDefault="003A46CC" w:rsidP="004B1613">
            <w:pPr>
              <w:spacing w:line="276" w:lineRule="auto"/>
              <w:jc w:val="both"/>
              <w:rPr>
                <w:rFonts w:ascii="Arial" w:hAnsi="Arial" w:cs="Arial"/>
              </w:rPr>
            </w:pPr>
            <w:r w:rsidRPr="004B1613">
              <w:rPr>
                <w:rFonts w:ascii="Arial" w:hAnsi="Arial" w:cs="Arial"/>
              </w:rPr>
              <w:t>Parents</w:t>
            </w:r>
          </w:p>
        </w:tc>
        <w:tc>
          <w:tcPr>
            <w:tcW w:w="8583" w:type="dxa"/>
          </w:tcPr>
          <w:p w14:paraId="3B11A1A6" w14:textId="4D59FD00" w:rsidR="009D306E"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 xml:space="preserve">Agree to the Home School Agreement in all children’s study </w:t>
            </w:r>
            <w:proofErr w:type="gramStart"/>
            <w:r w:rsidRPr="004B1613">
              <w:rPr>
                <w:rFonts w:ascii="Arial" w:hAnsi="Arial" w:cs="Arial"/>
              </w:rPr>
              <w:t>log</w:t>
            </w:r>
            <w:proofErr w:type="gramEnd"/>
          </w:p>
          <w:p w14:paraId="6368E60E" w14:textId="512D2D16" w:rsidR="003A46CC"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Respect, model and support the aims and values of the </w:t>
            </w:r>
            <w:proofErr w:type="gramStart"/>
            <w:r w:rsidRPr="004B1613">
              <w:rPr>
                <w:rFonts w:ascii="Arial" w:hAnsi="Arial" w:cs="Arial"/>
              </w:rPr>
              <w:t>school</w:t>
            </w:r>
            <w:proofErr w:type="gramEnd"/>
          </w:p>
          <w:p w14:paraId="58E4BFCC" w14:textId="77777777"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Take an active interest in their child’s learning and </w:t>
            </w:r>
            <w:proofErr w:type="gramStart"/>
            <w:r w:rsidRPr="004B1613">
              <w:rPr>
                <w:rFonts w:ascii="Arial" w:hAnsi="Arial" w:cs="Arial"/>
              </w:rPr>
              <w:t>behaviour</w:t>
            </w:r>
            <w:proofErr w:type="gramEnd"/>
          </w:p>
          <w:p w14:paraId="4D2787BF" w14:textId="008F93AA" w:rsidR="0044789D" w:rsidRPr="004B1613" w:rsidRDefault="0044789D">
            <w:pPr>
              <w:pStyle w:val="ListParagraph"/>
              <w:numPr>
                <w:ilvl w:val="0"/>
                <w:numId w:val="8"/>
              </w:numPr>
              <w:spacing w:line="276" w:lineRule="auto"/>
              <w:jc w:val="both"/>
              <w:rPr>
                <w:rFonts w:ascii="Arial" w:hAnsi="Arial" w:cs="Arial"/>
              </w:rPr>
            </w:pPr>
            <w:r w:rsidRPr="004B1613">
              <w:rPr>
                <w:rFonts w:ascii="Arial" w:hAnsi="Arial" w:cs="Arial"/>
              </w:rPr>
              <w:t xml:space="preserve">Discuss with their children the impact of any poor choices and the alternatives that are available to </w:t>
            </w:r>
            <w:proofErr w:type="gramStart"/>
            <w:r w:rsidRPr="004B1613">
              <w:rPr>
                <w:rFonts w:ascii="Arial" w:hAnsi="Arial" w:cs="Arial"/>
              </w:rPr>
              <w:t>them</w:t>
            </w:r>
            <w:proofErr w:type="gramEnd"/>
          </w:p>
          <w:p w14:paraId="506959AF" w14:textId="77777777" w:rsidR="0044789D" w:rsidRPr="004B1613" w:rsidRDefault="009D306E">
            <w:pPr>
              <w:pStyle w:val="ListParagraph"/>
              <w:numPr>
                <w:ilvl w:val="0"/>
                <w:numId w:val="8"/>
              </w:numPr>
              <w:spacing w:line="276" w:lineRule="auto"/>
              <w:jc w:val="both"/>
              <w:rPr>
                <w:rFonts w:ascii="Arial" w:hAnsi="Arial" w:cs="Arial"/>
              </w:rPr>
            </w:pPr>
            <w:r w:rsidRPr="004B1613">
              <w:rPr>
                <w:rFonts w:ascii="Arial" w:hAnsi="Arial" w:cs="Arial"/>
              </w:rPr>
              <w:t xml:space="preserve">Address any queries in regard to sanctions firstly to the class teacher, then to a member of the senior leadership </w:t>
            </w:r>
            <w:proofErr w:type="gramStart"/>
            <w:r w:rsidRPr="004B1613">
              <w:rPr>
                <w:rFonts w:ascii="Arial" w:hAnsi="Arial" w:cs="Arial"/>
              </w:rPr>
              <w:t>team</w:t>
            </w:r>
            <w:proofErr w:type="gramEnd"/>
          </w:p>
          <w:p w14:paraId="6E2C2AB6" w14:textId="0916AB3C" w:rsidR="00A63921" w:rsidRPr="004B1613" w:rsidRDefault="00A63921">
            <w:pPr>
              <w:pStyle w:val="ListParagraph"/>
              <w:numPr>
                <w:ilvl w:val="0"/>
                <w:numId w:val="8"/>
              </w:numPr>
              <w:spacing w:line="276" w:lineRule="auto"/>
              <w:jc w:val="both"/>
              <w:rPr>
                <w:rFonts w:ascii="Arial" w:hAnsi="Arial" w:cs="Arial"/>
              </w:rPr>
            </w:pPr>
            <w:r w:rsidRPr="004B1613">
              <w:rPr>
                <w:rFonts w:ascii="Arial" w:hAnsi="Arial" w:cs="Arial"/>
              </w:rPr>
              <w:t>Inform school of any concerns about their own child’s behaviour</w:t>
            </w:r>
          </w:p>
        </w:tc>
      </w:tr>
      <w:tr w:rsidR="003A46CC" w:rsidRPr="004B1613" w14:paraId="4C895ED3" w14:textId="77777777" w:rsidTr="00DC1B55">
        <w:trPr>
          <w:trHeight w:val="768"/>
        </w:trPr>
        <w:tc>
          <w:tcPr>
            <w:tcW w:w="2093" w:type="dxa"/>
          </w:tcPr>
          <w:p w14:paraId="635AB44B" w14:textId="5A9EEA12" w:rsidR="003A46CC" w:rsidRPr="004B1613" w:rsidRDefault="003A46CC" w:rsidP="004B1613">
            <w:pPr>
              <w:spacing w:line="276" w:lineRule="auto"/>
              <w:jc w:val="both"/>
              <w:rPr>
                <w:rFonts w:ascii="Arial" w:hAnsi="Arial" w:cs="Arial"/>
              </w:rPr>
            </w:pPr>
            <w:r w:rsidRPr="004B1613">
              <w:rPr>
                <w:rFonts w:ascii="Arial" w:hAnsi="Arial" w:cs="Arial"/>
              </w:rPr>
              <w:t>Governors</w:t>
            </w:r>
          </w:p>
        </w:tc>
        <w:tc>
          <w:tcPr>
            <w:tcW w:w="8583" w:type="dxa"/>
          </w:tcPr>
          <w:p w14:paraId="45B3D4B2" w14:textId="77777777" w:rsidR="003A46CC" w:rsidRPr="004B1613" w:rsidRDefault="00A63921">
            <w:pPr>
              <w:pStyle w:val="ListParagraph"/>
              <w:numPr>
                <w:ilvl w:val="0"/>
                <w:numId w:val="8"/>
              </w:numPr>
              <w:spacing w:line="276" w:lineRule="auto"/>
              <w:jc w:val="both"/>
              <w:rPr>
                <w:rFonts w:ascii="Arial" w:hAnsi="Arial" w:cs="Arial"/>
              </w:rPr>
            </w:pPr>
            <w:r w:rsidRPr="004B1613">
              <w:rPr>
                <w:rFonts w:ascii="Arial" w:hAnsi="Arial" w:cs="Arial"/>
              </w:rPr>
              <w:t xml:space="preserve">Review the effectiveness of the behaviour </w:t>
            </w:r>
            <w:proofErr w:type="gramStart"/>
            <w:r w:rsidRPr="004B1613">
              <w:rPr>
                <w:rFonts w:ascii="Arial" w:hAnsi="Arial" w:cs="Arial"/>
              </w:rPr>
              <w:t>policy</w:t>
            </w:r>
            <w:proofErr w:type="gramEnd"/>
          </w:p>
          <w:p w14:paraId="29C3831B" w14:textId="37DF07E4" w:rsidR="00A63921" w:rsidRPr="004B1613" w:rsidRDefault="00A63921">
            <w:pPr>
              <w:pStyle w:val="ListParagraph"/>
              <w:numPr>
                <w:ilvl w:val="0"/>
                <w:numId w:val="8"/>
              </w:numPr>
              <w:spacing w:line="276" w:lineRule="auto"/>
              <w:jc w:val="both"/>
              <w:rPr>
                <w:rFonts w:ascii="Arial" w:hAnsi="Arial" w:cs="Arial"/>
              </w:rPr>
            </w:pPr>
            <w:r w:rsidRPr="004B1613">
              <w:rPr>
                <w:rFonts w:ascii="Arial" w:hAnsi="Arial" w:cs="Arial"/>
              </w:rPr>
              <w:t>Seek the opinions of stakeholders on the effectiveness of the policy</w:t>
            </w:r>
          </w:p>
        </w:tc>
      </w:tr>
    </w:tbl>
    <w:p w14:paraId="3E3311DB" w14:textId="1EF37779" w:rsidR="003A46CC" w:rsidRPr="004B1613" w:rsidRDefault="003A46CC" w:rsidP="004B1613">
      <w:pPr>
        <w:spacing w:line="276" w:lineRule="auto"/>
        <w:jc w:val="both"/>
        <w:rPr>
          <w:rFonts w:ascii="Arial" w:hAnsi="Arial" w:cs="Arial"/>
          <w:b/>
        </w:rPr>
      </w:pPr>
    </w:p>
    <w:p w14:paraId="450EEB54" w14:textId="77777777" w:rsidR="003A46CC" w:rsidRPr="004B1613" w:rsidRDefault="003A46CC" w:rsidP="004B1613">
      <w:pPr>
        <w:spacing w:line="276" w:lineRule="auto"/>
        <w:jc w:val="both"/>
        <w:rPr>
          <w:rFonts w:ascii="Arial" w:hAnsi="Arial" w:cs="Arial"/>
          <w:b/>
        </w:rPr>
      </w:pPr>
      <w:r w:rsidRPr="004B1613">
        <w:rPr>
          <w:rFonts w:ascii="Arial" w:hAnsi="Arial" w:cs="Arial"/>
          <w:b/>
        </w:rPr>
        <w:t>Online Behaviour</w:t>
      </w:r>
    </w:p>
    <w:p w14:paraId="48FA4114" w14:textId="74AF2543" w:rsidR="003A46CC" w:rsidRPr="004B1613" w:rsidRDefault="00F32FD3" w:rsidP="004B1613">
      <w:pPr>
        <w:spacing w:line="276" w:lineRule="auto"/>
        <w:jc w:val="both"/>
        <w:rPr>
          <w:rFonts w:ascii="Arial" w:hAnsi="Arial" w:cs="Arial"/>
        </w:rPr>
      </w:pPr>
      <w:r w:rsidRPr="004B1613">
        <w:rPr>
          <w:rFonts w:ascii="Arial" w:hAnsi="Arial" w:cs="Arial"/>
        </w:rPr>
        <w:t>If a child demonstrates poor behaviour on our school Google platform, the consequences o</w:t>
      </w:r>
      <w:r w:rsidR="00860033">
        <w:rPr>
          <w:rFonts w:ascii="Arial" w:hAnsi="Arial" w:cs="Arial"/>
        </w:rPr>
        <w:t>f</w:t>
      </w:r>
      <w:r w:rsidRPr="004B1613">
        <w:rPr>
          <w:rFonts w:ascii="Arial" w:hAnsi="Arial" w:cs="Arial"/>
        </w:rPr>
        <w:t xml:space="preserve"> actions will be dealt with in line with the whole school behaviour chart. </w:t>
      </w:r>
    </w:p>
    <w:p w14:paraId="4C9AC3B4" w14:textId="77777777" w:rsidR="00F32FD3" w:rsidRPr="004B1613" w:rsidRDefault="00F32FD3" w:rsidP="004B1613">
      <w:pPr>
        <w:spacing w:line="276" w:lineRule="auto"/>
        <w:jc w:val="both"/>
        <w:rPr>
          <w:rFonts w:ascii="Arial" w:hAnsi="Arial" w:cs="Arial"/>
          <w:b/>
        </w:rPr>
      </w:pPr>
    </w:p>
    <w:p w14:paraId="215F8697" w14:textId="5F922C52" w:rsidR="003A46CC" w:rsidRPr="004B1613" w:rsidRDefault="003A46CC" w:rsidP="004B1613">
      <w:pPr>
        <w:spacing w:line="276" w:lineRule="auto"/>
        <w:jc w:val="both"/>
        <w:rPr>
          <w:rFonts w:ascii="Arial" w:hAnsi="Arial" w:cs="Arial"/>
          <w:b/>
        </w:rPr>
      </w:pPr>
      <w:r w:rsidRPr="004B1613">
        <w:rPr>
          <w:rFonts w:ascii="Arial" w:hAnsi="Arial" w:cs="Arial"/>
          <w:b/>
        </w:rPr>
        <w:t xml:space="preserve">Physical </w:t>
      </w:r>
      <w:r w:rsidR="006D13E9">
        <w:rPr>
          <w:rFonts w:ascii="Arial" w:hAnsi="Arial" w:cs="Arial"/>
          <w:b/>
        </w:rPr>
        <w:t>Intervention</w:t>
      </w:r>
    </w:p>
    <w:p w14:paraId="6CDBDFF1" w14:textId="778B57D2" w:rsidR="003A46CC" w:rsidRPr="004B1613" w:rsidRDefault="00F32FD3" w:rsidP="004B1613">
      <w:pPr>
        <w:spacing w:line="276" w:lineRule="auto"/>
        <w:jc w:val="both"/>
        <w:rPr>
          <w:rFonts w:ascii="Arial" w:hAnsi="Arial" w:cs="Arial"/>
        </w:rPr>
      </w:pPr>
      <w:r w:rsidRPr="004B1613">
        <w:rPr>
          <w:rFonts w:ascii="Arial" w:hAnsi="Arial" w:cs="Arial"/>
        </w:rPr>
        <w:lastRenderedPageBreak/>
        <w:t xml:space="preserve">Physical </w:t>
      </w:r>
      <w:r w:rsidR="006D13E9">
        <w:rPr>
          <w:rFonts w:ascii="Arial" w:hAnsi="Arial" w:cs="Arial"/>
        </w:rPr>
        <w:t>intervention</w:t>
      </w:r>
      <w:r w:rsidRPr="004B1613">
        <w:rPr>
          <w:rFonts w:ascii="Arial" w:hAnsi="Arial" w:cs="Arial"/>
        </w:rPr>
        <w:t xml:space="preserve"> is avoided whenever possible. If a child is endangering themselves, or another child or adult, it </w:t>
      </w:r>
      <w:r w:rsidR="006D13E9">
        <w:rPr>
          <w:rFonts w:ascii="Arial" w:hAnsi="Arial" w:cs="Arial"/>
        </w:rPr>
        <w:t>may become necessary to physically intervene</w:t>
      </w:r>
      <w:r w:rsidRPr="004B1613">
        <w:rPr>
          <w:rFonts w:ascii="Arial" w:hAnsi="Arial" w:cs="Arial"/>
        </w:rPr>
        <w:t>. If this is the case, a record form is completed by the individual, and witnesses, and handed to a member of SLT. The incident is the discussed promptly.</w:t>
      </w:r>
    </w:p>
    <w:p w14:paraId="3EEB2D7B" w14:textId="77777777" w:rsidR="00F32FD3" w:rsidRPr="004B1613" w:rsidRDefault="00F32FD3" w:rsidP="004B1613">
      <w:pPr>
        <w:spacing w:line="276" w:lineRule="auto"/>
        <w:jc w:val="both"/>
        <w:rPr>
          <w:rFonts w:ascii="Arial" w:hAnsi="Arial" w:cs="Arial"/>
          <w:b/>
        </w:rPr>
      </w:pPr>
    </w:p>
    <w:p w14:paraId="551E5EC9" w14:textId="77777777" w:rsidR="00E64C90" w:rsidRPr="004B1613" w:rsidRDefault="003A46CC" w:rsidP="004B1613">
      <w:pPr>
        <w:spacing w:line="276" w:lineRule="auto"/>
        <w:jc w:val="both"/>
        <w:rPr>
          <w:rFonts w:ascii="Arial" w:hAnsi="Arial" w:cs="Arial"/>
          <w:b/>
        </w:rPr>
      </w:pPr>
      <w:r w:rsidRPr="004B1613">
        <w:rPr>
          <w:rFonts w:ascii="Arial" w:hAnsi="Arial" w:cs="Arial"/>
          <w:b/>
        </w:rPr>
        <w:t>Exclusion</w:t>
      </w:r>
    </w:p>
    <w:p w14:paraId="70208F21" w14:textId="365F554A" w:rsidR="00BA791E" w:rsidRDefault="00BA791E" w:rsidP="00E954A4">
      <w:pPr>
        <w:spacing w:line="276" w:lineRule="auto"/>
      </w:pPr>
      <w:r w:rsidRPr="004B1613">
        <w:rPr>
          <w:rFonts w:ascii="Arial" w:hAnsi="Arial" w:cs="Arial"/>
          <w:bCs/>
        </w:rPr>
        <w:t xml:space="preserve">In the case of </w:t>
      </w:r>
      <w:proofErr w:type="gramStart"/>
      <w:r w:rsidRPr="004B1613">
        <w:rPr>
          <w:rFonts w:ascii="Arial" w:hAnsi="Arial" w:cs="Arial"/>
          <w:bCs/>
        </w:rPr>
        <w:t>exclusions</w:t>
      </w:r>
      <w:proofErr w:type="gramEnd"/>
      <w:r w:rsidRPr="004B1613">
        <w:rPr>
          <w:rFonts w:ascii="Arial" w:hAnsi="Arial" w:cs="Arial"/>
          <w:bCs/>
        </w:rPr>
        <w:t xml:space="preserve"> the following guidance will be followed: ‘Exclusion from maintained schools, academies and pupil referral units in England’ </w:t>
      </w:r>
    </w:p>
    <w:p w14:paraId="0257C391" w14:textId="16939FB3" w:rsidR="006120DD" w:rsidRDefault="00000000" w:rsidP="00E954A4">
      <w:pPr>
        <w:spacing w:line="276" w:lineRule="auto"/>
        <w:rPr>
          <w:rFonts w:ascii="Arial" w:hAnsi="Arial" w:cs="Arial"/>
        </w:rPr>
      </w:pPr>
      <w:hyperlink r:id="rId5" w:history="1">
        <w:r w:rsidR="006120DD" w:rsidRPr="00146C19">
          <w:rPr>
            <w:rStyle w:val="Hyperlink"/>
            <w:rFonts w:ascii="Arial" w:hAnsi="Arial" w:cs="Arial"/>
          </w:rPr>
          <w:t>https://assets.publishing.service.gov.uk/media/66be0d92c32366481ca4918a/Suspensions_and_permanent_exclusions_guidance.pdf</w:t>
        </w:r>
      </w:hyperlink>
    </w:p>
    <w:p w14:paraId="3F3BF40C" w14:textId="77777777" w:rsidR="00E64C90" w:rsidRPr="004B1613" w:rsidRDefault="00E64C90" w:rsidP="004B1613">
      <w:pPr>
        <w:spacing w:line="276" w:lineRule="auto"/>
        <w:jc w:val="both"/>
        <w:rPr>
          <w:rFonts w:ascii="Arial" w:hAnsi="Arial" w:cs="Arial"/>
          <w:b/>
        </w:rPr>
      </w:pPr>
    </w:p>
    <w:p w14:paraId="4E02CA47" w14:textId="77777777" w:rsidR="00E64C90" w:rsidRPr="004B1613" w:rsidRDefault="00E64C90" w:rsidP="004B1613">
      <w:pPr>
        <w:spacing w:line="276" w:lineRule="auto"/>
        <w:jc w:val="both"/>
        <w:rPr>
          <w:rFonts w:ascii="Arial" w:hAnsi="Arial" w:cs="Arial"/>
          <w:b/>
        </w:rPr>
      </w:pPr>
    </w:p>
    <w:p w14:paraId="0A21489D" w14:textId="74763BBA" w:rsidR="003A46CC" w:rsidRPr="004B1613" w:rsidRDefault="00E64C90" w:rsidP="004B1613">
      <w:pPr>
        <w:spacing w:line="276" w:lineRule="auto"/>
        <w:jc w:val="both"/>
        <w:rPr>
          <w:rFonts w:ascii="Arial" w:hAnsi="Arial" w:cs="Arial"/>
        </w:rPr>
      </w:pPr>
      <w:r w:rsidRPr="004B1613">
        <w:rPr>
          <w:rFonts w:ascii="Arial" w:hAnsi="Arial" w:cs="Arial"/>
        </w:rPr>
        <w:t>This policy is to be read in conjunction with our anti-bullying policy which can be found on our website.</w:t>
      </w:r>
      <w:r w:rsidR="003A46CC" w:rsidRPr="004B1613">
        <w:rPr>
          <w:rFonts w:ascii="Arial" w:hAnsi="Arial" w:cs="Arial"/>
          <w:b/>
        </w:rPr>
        <w:br w:type="page"/>
      </w:r>
    </w:p>
    <w:p w14:paraId="28E06DD6" w14:textId="27E4A882" w:rsidR="00CF5079" w:rsidRPr="004B1613" w:rsidRDefault="00CF5079" w:rsidP="004B1613">
      <w:pPr>
        <w:spacing w:line="276" w:lineRule="auto"/>
        <w:jc w:val="both"/>
        <w:rPr>
          <w:rFonts w:ascii="Arial" w:hAnsi="Arial" w:cs="Arial"/>
          <w:b/>
        </w:rPr>
      </w:pPr>
      <w:r w:rsidRPr="004B1613">
        <w:rPr>
          <w:rFonts w:ascii="Arial" w:hAnsi="Arial" w:cs="Arial"/>
          <w:b/>
        </w:rPr>
        <w:lastRenderedPageBreak/>
        <w:t>Appendix A: Behaviours</w:t>
      </w:r>
    </w:p>
    <w:p w14:paraId="3570DFF6" w14:textId="77777777" w:rsidR="00CF5079" w:rsidRPr="004B1613" w:rsidRDefault="00CF5079" w:rsidP="004B1613">
      <w:pPr>
        <w:spacing w:line="276" w:lineRule="auto"/>
        <w:jc w:val="both"/>
        <w:rPr>
          <w:rFonts w:ascii="Arial" w:hAnsi="Arial" w:cs="Arial"/>
          <w:b/>
        </w:rPr>
      </w:pPr>
    </w:p>
    <w:tbl>
      <w:tblPr>
        <w:tblStyle w:val="TableGrid"/>
        <w:tblW w:w="0" w:type="auto"/>
        <w:tblLook w:val="04A0" w:firstRow="1" w:lastRow="0" w:firstColumn="1" w:lastColumn="0" w:noHBand="0" w:noVBand="1"/>
      </w:tblPr>
      <w:tblGrid>
        <w:gridCol w:w="5227"/>
        <w:gridCol w:w="5223"/>
      </w:tblGrid>
      <w:tr w:rsidR="00CF5079" w:rsidRPr="004B1613" w14:paraId="77C67EBD" w14:textId="77777777" w:rsidTr="00CF5079">
        <w:tc>
          <w:tcPr>
            <w:tcW w:w="10676" w:type="dxa"/>
            <w:gridSpan w:val="2"/>
            <w:shd w:val="clear" w:color="auto" w:fill="D9D9D9" w:themeFill="background1" w:themeFillShade="D9"/>
          </w:tcPr>
          <w:p w14:paraId="18C279C7" w14:textId="2B1A25A7" w:rsidR="00CF5079" w:rsidRPr="004B1613" w:rsidRDefault="00CF5079" w:rsidP="004B1613">
            <w:pPr>
              <w:spacing w:line="276" w:lineRule="auto"/>
              <w:jc w:val="both"/>
              <w:rPr>
                <w:rFonts w:ascii="Arial" w:hAnsi="Arial" w:cs="Arial"/>
                <w:b/>
              </w:rPr>
            </w:pPr>
            <w:r w:rsidRPr="004B1613">
              <w:rPr>
                <w:rFonts w:ascii="Arial" w:hAnsi="Arial" w:cs="Arial"/>
                <w:b/>
              </w:rPr>
              <w:t>Encouraged Behaviours</w:t>
            </w:r>
          </w:p>
        </w:tc>
      </w:tr>
      <w:tr w:rsidR="00CF5079" w:rsidRPr="004B1613" w14:paraId="58260410" w14:textId="77777777" w:rsidTr="00CF5079">
        <w:tc>
          <w:tcPr>
            <w:tcW w:w="5338" w:type="dxa"/>
          </w:tcPr>
          <w:p w14:paraId="14F90263" w14:textId="0B74EE11" w:rsidR="00CF5079" w:rsidRPr="004B1613" w:rsidRDefault="00CF5079" w:rsidP="004B1613">
            <w:pPr>
              <w:spacing w:line="276" w:lineRule="auto"/>
              <w:jc w:val="both"/>
              <w:rPr>
                <w:rFonts w:ascii="Arial" w:hAnsi="Arial" w:cs="Arial"/>
                <w:b/>
              </w:rPr>
            </w:pPr>
            <w:r w:rsidRPr="004B1613">
              <w:rPr>
                <w:rFonts w:ascii="Arial" w:hAnsi="Arial" w:cs="Arial"/>
                <w:b/>
              </w:rPr>
              <w:t>Learning</w:t>
            </w:r>
          </w:p>
        </w:tc>
        <w:tc>
          <w:tcPr>
            <w:tcW w:w="5338" w:type="dxa"/>
          </w:tcPr>
          <w:p w14:paraId="2FDD4ED5" w14:textId="1FDDB055" w:rsidR="00CF5079" w:rsidRPr="004B1613" w:rsidRDefault="00CF5079" w:rsidP="004B1613">
            <w:pPr>
              <w:spacing w:line="276" w:lineRule="auto"/>
              <w:jc w:val="both"/>
              <w:rPr>
                <w:rFonts w:ascii="Arial" w:hAnsi="Arial" w:cs="Arial"/>
                <w:b/>
              </w:rPr>
            </w:pPr>
            <w:r w:rsidRPr="004B1613">
              <w:rPr>
                <w:rFonts w:ascii="Arial" w:hAnsi="Arial" w:cs="Arial"/>
                <w:b/>
              </w:rPr>
              <w:t>Social</w:t>
            </w:r>
          </w:p>
        </w:tc>
      </w:tr>
      <w:tr w:rsidR="00CF5079" w:rsidRPr="004B1613" w14:paraId="683AB509" w14:textId="77777777" w:rsidTr="00CF5079">
        <w:tc>
          <w:tcPr>
            <w:tcW w:w="5338" w:type="dxa"/>
          </w:tcPr>
          <w:p w14:paraId="1E1D4721" w14:textId="2F601B73" w:rsidR="0040513D" w:rsidRPr="000A5313" w:rsidRDefault="0040513D" w:rsidP="004B1613">
            <w:pPr>
              <w:spacing w:line="276" w:lineRule="auto"/>
              <w:jc w:val="both"/>
              <w:rPr>
                <w:rFonts w:ascii="Arial" w:hAnsi="Arial" w:cs="Arial"/>
              </w:rPr>
            </w:pPr>
            <w:r w:rsidRPr="000A5313">
              <w:rPr>
                <w:rFonts w:ascii="Arial" w:hAnsi="Arial" w:cs="Arial"/>
              </w:rPr>
              <w:t>Proud of achievements</w:t>
            </w:r>
          </w:p>
          <w:p w14:paraId="60D693A7" w14:textId="61C2DD9E" w:rsidR="00CF5079" w:rsidRPr="000A5313" w:rsidRDefault="00225293" w:rsidP="004B1613">
            <w:pPr>
              <w:spacing w:line="276" w:lineRule="auto"/>
              <w:jc w:val="both"/>
              <w:rPr>
                <w:rFonts w:ascii="Arial" w:hAnsi="Arial" w:cs="Arial"/>
              </w:rPr>
            </w:pPr>
            <w:r w:rsidRPr="000A5313">
              <w:rPr>
                <w:rFonts w:ascii="Arial" w:hAnsi="Arial" w:cs="Arial"/>
              </w:rPr>
              <w:t xml:space="preserve">Eyes on the teacher when they are </w:t>
            </w:r>
            <w:proofErr w:type="gramStart"/>
            <w:r w:rsidRPr="000A5313">
              <w:rPr>
                <w:rFonts w:ascii="Arial" w:hAnsi="Arial" w:cs="Arial"/>
              </w:rPr>
              <w:t>talking</w:t>
            </w:r>
            <w:proofErr w:type="gramEnd"/>
          </w:p>
          <w:p w14:paraId="22EB5F30" w14:textId="77777777" w:rsidR="00225293" w:rsidRPr="000A5313" w:rsidRDefault="00225293" w:rsidP="004B1613">
            <w:pPr>
              <w:spacing w:line="276" w:lineRule="auto"/>
              <w:jc w:val="both"/>
              <w:rPr>
                <w:rFonts w:ascii="Arial" w:hAnsi="Arial" w:cs="Arial"/>
              </w:rPr>
            </w:pPr>
            <w:r w:rsidRPr="000A5313">
              <w:rPr>
                <w:rFonts w:ascii="Arial" w:hAnsi="Arial" w:cs="Arial"/>
              </w:rPr>
              <w:t>Organised workstation</w:t>
            </w:r>
          </w:p>
          <w:p w14:paraId="3FD9A704" w14:textId="1BE9202B" w:rsidR="00350A5D" w:rsidRPr="000A5313" w:rsidRDefault="00350A5D" w:rsidP="004B1613">
            <w:pPr>
              <w:spacing w:line="276" w:lineRule="auto"/>
              <w:jc w:val="both"/>
              <w:rPr>
                <w:rFonts w:ascii="Arial" w:hAnsi="Arial" w:cs="Arial"/>
              </w:rPr>
            </w:pPr>
            <w:r w:rsidRPr="000A5313">
              <w:rPr>
                <w:rFonts w:ascii="Arial" w:hAnsi="Arial" w:cs="Arial"/>
              </w:rPr>
              <w:t xml:space="preserve">Maintaining a full </w:t>
            </w:r>
            <w:proofErr w:type="spellStart"/>
            <w:r w:rsidRPr="000A5313">
              <w:rPr>
                <w:rFonts w:ascii="Arial" w:hAnsi="Arial" w:cs="Arial"/>
              </w:rPr>
              <w:t>AfL</w:t>
            </w:r>
            <w:proofErr w:type="spellEnd"/>
            <w:r w:rsidRPr="000A5313">
              <w:rPr>
                <w:rFonts w:ascii="Arial" w:hAnsi="Arial" w:cs="Arial"/>
              </w:rPr>
              <w:t xml:space="preserve"> pack</w:t>
            </w:r>
          </w:p>
          <w:p w14:paraId="77436164" w14:textId="77777777" w:rsidR="00225293" w:rsidRPr="000A5313" w:rsidRDefault="00225293" w:rsidP="004B1613">
            <w:pPr>
              <w:spacing w:line="276" w:lineRule="auto"/>
              <w:jc w:val="both"/>
              <w:rPr>
                <w:rFonts w:ascii="Arial" w:hAnsi="Arial" w:cs="Arial"/>
              </w:rPr>
            </w:pPr>
            <w:r w:rsidRPr="000A5313">
              <w:rPr>
                <w:rFonts w:ascii="Arial" w:hAnsi="Arial" w:cs="Arial"/>
              </w:rPr>
              <w:t xml:space="preserve">Follow </w:t>
            </w:r>
            <w:proofErr w:type="gramStart"/>
            <w:r w:rsidRPr="000A5313">
              <w:rPr>
                <w:rFonts w:ascii="Arial" w:hAnsi="Arial" w:cs="Arial"/>
              </w:rPr>
              <w:t>instructions</w:t>
            </w:r>
            <w:proofErr w:type="gramEnd"/>
          </w:p>
          <w:p w14:paraId="5BF8D66F" w14:textId="77777777" w:rsidR="00225293" w:rsidRPr="000A5313" w:rsidRDefault="00225293" w:rsidP="004B1613">
            <w:pPr>
              <w:spacing w:line="276" w:lineRule="auto"/>
              <w:jc w:val="both"/>
              <w:rPr>
                <w:rFonts w:ascii="Arial" w:hAnsi="Arial" w:cs="Arial"/>
              </w:rPr>
            </w:pPr>
            <w:r w:rsidRPr="000A5313">
              <w:rPr>
                <w:rFonts w:ascii="Arial" w:hAnsi="Arial" w:cs="Arial"/>
              </w:rPr>
              <w:t xml:space="preserve">Focused independent </w:t>
            </w:r>
            <w:proofErr w:type="gramStart"/>
            <w:r w:rsidRPr="000A5313">
              <w:rPr>
                <w:rFonts w:ascii="Arial" w:hAnsi="Arial" w:cs="Arial"/>
              </w:rPr>
              <w:t>work</w:t>
            </w:r>
            <w:proofErr w:type="gramEnd"/>
          </w:p>
          <w:p w14:paraId="24552A0A" w14:textId="723A89B6" w:rsidR="003E78B7" w:rsidRPr="000A5313" w:rsidRDefault="003E78B7" w:rsidP="004B1613">
            <w:pPr>
              <w:spacing w:line="276" w:lineRule="auto"/>
              <w:jc w:val="both"/>
              <w:rPr>
                <w:rFonts w:ascii="Arial" w:hAnsi="Arial" w:cs="Arial"/>
              </w:rPr>
            </w:pPr>
            <w:r w:rsidRPr="000A5313">
              <w:rPr>
                <w:rFonts w:ascii="Arial" w:hAnsi="Arial" w:cs="Arial"/>
              </w:rPr>
              <w:t xml:space="preserve">Proactive learner </w:t>
            </w:r>
            <w:proofErr w:type="gramStart"/>
            <w:r w:rsidRPr="000A5313">
              <w:rPr>
                <w:rFonts w:ascii="Arial" w:hAnsi="Arial" w:cs="Arial"/>
              </w:rPr>
              <w:t>e.g.</w:t>
            </w:r>
            <w:proofErr w:type="gramEnd"/>
            <w:r w:rsidRPr="000A5313">
              <w:rPr>
                <w:rFonts w:ascii="Arial" w:hAnsi="Arial" w:cs="Arial"/>
              </w:rPr>
              <w:t xml:space="preserve"> </w:t>
            </w:r>
            <w:proofErr w:type="spellStart"/>
            <w:r w:rsidRPr="000A5313">
              <w:rPr>
                <w:rFonts w:ascii="Arial" w:hAnsi="Arial" w:cs="Arial"/>
              </w:rPr>
              <w:t>self marking</w:t>
            </w:r>
            <w:proofErr w:type="spellEnd"/>
          </w:p>
          <w:p w14:paraId="3A0C607B" w14:textId="77777777" w:rsidR="00225293" w:rsidRPr="000A5313" w:rsidRDefault="00225293" w:rsidP="004B1613">
            <w:pPr>
              <w:spacing w:line="276" w:lineRule="auto"/>
              <w:jc w:val="both"/>
              <w:rPr>
                <w:rFonts w:ascii="Arial" w:hAnsi="Arial" w:cs="Arial"/>
              </w:rPr>
            </w:pPr>
            <w:r w:rsidRPr="000A5313">
              <w:rPr>
                <w:rFonts w:ascii="Arial" w:hAnsi="Arial" w:cs="Arial"/>
              </w:rPr>
              <w:t>Active reading – ruler on text</w:t>
            </w:r>
          </w:p>
          <w:p w14:paraId="6D1F3861" w14:textId="77777777" w:rsidR="00225293" w:rsidRPr="000A5313" w:rsidRDefault="00225293" w:rsidP="004B1613">
            <w:pPr>
              <w:spacing w:line="276" w:lineRule="auto"/>
              <w:jc w:val="both"/>
              <w:rPr>
                <w:rFonts w:ascii="Arial" w:hAnsi="Arial" w:cs="Arial"/>
              </w:rPr>
            </w:pPr>
            <w:r w:rsidRPr="000A5313">
              <w:rPr>
                <w:rFonts w:ascii="Arial" w:hAnsi="Arial" w:cs="Arial"/>
              </w:rPr>
              <w:t>Sensible use of honesty cards</w:t>
            </w:r>
          </w:p>
          <w:p w14:paraId="35999468" w14:textId="77777777" w:rsidR="00225293" w:rsidRPr="000A5313" w:rsidRDefault="00225293" w:rsidP="004B1613">
            <w:pPr>
              <w:spacing w:line="276" w:lineRule="auto"/>
              <w:jc w:val="both"/>
              <w:rPr>
                <w:rFonts w:ascii="Arial" w:hAnsi="Arial" w:cs="Arial"/>
              </w:rPr>
            </w:pPr>
            <w:r w:rsidRPr="000A5313">
              <w:rPr>
                <w:rFonts w:ascii="Arial" w:hAnsi="Arial" w:cs="Arial"/>
              </w:rPr>
              <w:t xml:space="preserve">Ask for support when </w:t>
            </w:r>
            <w:proofErr w:type="gramStart"/>
            <w:r w:rsidRPr="000A5313">
              <w:rPr>
                <w:rFonts w:ascii="Arial" w:hAnsi="Arial" w:cs="Arial"/>
              </w:rPr>
              <w:t>needed</w:t>
            </w:r>
            <w:proofErr w:type="gramEnd"/>
          </w:p>
          <w:p w14:paraId="6E434FA5" w14:textId="27535804" w:rsidR="00350A5D" w:rsidRPr="000A5313" w:rsidRDefault="00350A5D" w:rsidP="004B1613">
            <w:pPr>
              <w:spacing w:line="276" w:lineRule="auto"/>
              <w:jc w:val="both"/>
              <w:rPr>
                <w:rFonts w:ascii="Arial" w:hAnsi="Arial" w:cs="Arial"/>
              </w:rPr>
            </w:pPr>
            <w:r w:rsidRPr="000A5313">
              <w:rPr>
                <w:rFonts w:ascii="Arial" w:hAnsi="Arial" w:cs="Arial"/>
              </w:rPr>
              <w:t xml:space="preserve">Respecting school equipment </w:t>
            </w:r>
          </w:p>
          <w:p w14:paraId="5983D1AF" w14:textId="516B3F27" w:rsidR="00350A5D" w:rsidRPr="000A5313" w:rsidRDefault="00350A5D" w:rsidP="004B1613">
            <w:pPr>
              <w:spacing w:line="276" w:lineRule="auto"/>
              <w:jc w:val="both"/>
              <w:rPr>
                <w:rFonts w:ascii="Arial" w:hAnsi="Arial" w:cs="Arial"/>
              </w:rPr>
            </w:pPr>
            <w:r w:rsidRPr="000A5313">
              <w:rPr>
                <w:rFonts w:ascii="Arial" w:hAnsi="Arial" w:cs="Arial"/>
              </w:rPr>
              <w:t>Good presentation</w:t>
            </w:r>
          </w:p>
          <w:p w14:paraId="54B16074" w14:textId="77777777" w:rsidR="00350A5D" w:rsidRPr="000A5313" w:rsidRDefault="00350A5D" w:rsidP="004B1613">
            <w:pPr>
              <w:spacing w:line="276" w:lineRule="auto"/>
              <w:jc w:val="both"/>
              <w:rPr>
                <w:rFonts w:ascii="Arial" w:hAnsi="Arial" w:cs="Arial"/>
              </w:rPr>
            </w:pPr>
            <w:r w:rsidRPr="000A5313">
              <w:rPr>
                <w:rFonts w:ascii="Arial" w:hAnsi="Arial" w:cs="Arial"/>
              </w:rPr>
              <w:t xml:space="preserve">STAR listening (Sit up, Track the teacher, </w:t>
            </w:r>
            <w:proofErr w:type="gramStart"/>
            <w:r w:rsidRPr="000A5313">
              <w:rPr>
                <w:rFonts w:ascii="Arial" w:hAnsi="Arial" w:cs="Arial"/>
              </w:rPr>
              <w:t>Ask</w:t>
            </w:r>
            <w:proofErr w:type="gramEnd"/>
            <w:r w:rsidRPr="000A5313">
              <w:rPr>
                <w:rFonts w:ascii="Arial" w:hAnsi="Arial" w:cs="Arial"/>
              </w:rPr>
              <w:t xml:space="preserve"> and answer, Respect)</w:t>
            </w:r>
          </w:p>
          <w:p w14:paraId="4DCE2876" w14:textId="78F31D97" w:rsidR="002459A9" w:rsidRPr="000A5313" w:rsidRDefault="002459A9" w:rsidP="004B1613">
            <w:pPr>
              <w:spacing w:line="276" w:lineRule="auto"/>
              <w:jc w:val="both"/>
              <w:rPr>
                <w:rFonts w:ascii="Arial" w:hAnsi="Arial" w:cs="Arial"/>
              </w:rPr>
            </w:pPr>
            <w:r w:rsidRPr="000A5313">
              <w:rPr>
                <w:rFonts w:ascii="Arial" w:hAnsi="Arial" w:cs="Arial"/>
              </w:rPr>
              <w:t xml:space="preserve">Willing to have a </w:t>
            </w:r>
            <w:proofErr w:type="gramStart"/>
            <w:r w:rsidRPr="000A5313">
              <w:rPr>
                <w:rFonts w:ascii="Arial" w:hAnsi="Arial" w:cs="Arial"/>
              </w:rPr>
              <w:t>go</w:t>
            </w:r>
            <w:proofErr w:type="gramEnd"/>
          </w:p>
          <w:p w14:paraId="33CE33F5" w14:textId="6F25D26F" w:rsidR="00350A5D" w:rsidRPr="000A5313" w:rsidRDefault="00350A5D" w:rsidP="004B1613">
            <w:pPr>
              <w:spacing w:line="276" w:lineRule="auto"/>
              <w:jc w:val="both"/>
              <w:rPr>
                <w:rFonts w:ascii="Arial" w:hAnsi="Arial" w:cs="Arial"/>
              </w:rPr>
            </w:pPr>
            <w:r w:rsidRPr="000A5313">
              <w:rPr>
                <w:rFonts w:ascii="Arial" w:hAnsi="Arial" w:cs="Arial"/>
              </w:rPr>
              <w:t>Resilience in the face of challenge</w:t>
            </w:r>
          </w:p>
          <w:p w14:paraId="4C8BEF17" w14:textId="77777777" w:rsidR="00B77BC3" w:rsidRPr="000A5313" w:rsidRDefault="003E78B7" w:rsidP="004B1613">
            <w:pPr>
              <w:spacing w:line="276" w:lineRule="auto"/>
              <w:jc w:val="both"/>
              <w:rPr>
                <w:rFonts w:ascii="Arial" w:hAnsi="Arial" w:cs="Arial"/>
              </w:rPr>
            </w:pPr>
            <w:r w:rsidRPr="000A5313">
              <w:rPr>
                <w:rFonts w:ascii="Arial" w:hAnsi="Arial" w:cs="Arial"/>
              </w:rPr>
              <w:t xml:space="preserve">Green pen to respond to </w:t>
            </w:r>
            <w:proofErr w:type="gramStart"/>
            <w:r w:rsidRPr="000A5313">
              <w:rPr>
                <w:rFonts w:ascii="Arial" w:hAnsi="Arial" w:cs="Arial"/>
              </w:rPr>
              <w:t>feedback</w:t>
            </w:r>
            <w:proofErr w:type="gramEnd"/>
          </w:p>
          <w:p w14:paraId="1EDD1BD8" w14:textId="77777777" w:rsidR="003E78B7" w:rsidRPr="000A5313" w:rsidRDefault="003E78B7" w:rsidP="004B1613">
            <w:pPr>
              <w:spacing w:line="276" w:lineRule="auto"/>
              <w:jc w:val="both"/>
              <w:rPr>
                <w:rFonts w:ascii="Arial" w:hAnsi="Arial" w:cs="Arial"/>
              </w:rPr>
            </w:pPr>
            <w:r w:rsidRPr="000A5313">
              <w:rPr>
                <w:rFonts w:ascii="Arial" w:hAnsi="Arial" w:cs="Arial"/>
              </w:rPr>
              <w:t>Supportive peer learning</w:t>
            </w:r>
          </w:p>
          <w:p w14:paraId="22E30170" w14:textId="77777777" w:rsidR="002459A9" w:rsidRPr="000A5313" w:rsidRDefault="002459A9" w:rsidP="004B1613">
            <w:pPr>
              <w:spacing w:line="276" w:lineRule="auto"/>
              <w:jc w:val="both"/>
              <w:rPr>
                <w:rFonts w:ascii="Arial" w:hAnsi="Arial" w:cs="Arial"/>
                <w:lang w:val="en-US"/>
              </w:rPr>
            </w:pPr>
            <w:r w:rsidRPr="000A5313">
              <w:rPr>
                <w:rFonts w:ascii="Arial" w:hAnsi="Arial" w:cs="Arial"/>
                <w:lang w:val="en-US"/>
              </w:rPr>
              <w:t xml:space="preserve">Make a valued contribution to co-operative </w:t>
            </w:r>
            <w:proofErr w:type="gramStart"/>
            <w:r w:rsidRPr="000A5313">
              <w:rPr>
                <w:rFonts w:ascii="Arial" w:hAnsi="Arial" w:cs="Arial"/>
                <w:lang w:val="en-US"/>
              </w:rPr>
              <w:t>work</w:t>
            </w:r>
            <w:proofErr w:type="gramEnd"/>
          </w:p>
          <w:p w14:paraId="4AD8628E" w14:textId="77777777" w:rsidR="002459A9" w:rsidRPr="000A5313" w:rsidRDefault="002459A9" w:rsidP="004B1613">
            <w:pPr>
              <w:spacing w:line="276" w:lineRule="auto"/>
              <w:jc w:val="both"/>
              <w:rPr>
                <w:rFonts w:ascii="Arial" w:hAnsi="Arial"/>
              </w:rPr>
            </w:pPr>
            <w:r w:rsidRPr="000A5313">
              <w:rPr>
                <w:rFonts w:ascii="Arial" w:hAnsi="Arial"/>
              </w:rPr>
              <w:t xml:space="preserve">Understand that time and effort are necessary to reach </w:t>
            </w:r>
            <w:proofErr w:type="gramStart"/>
            <w:r w:rsidRPr="000A5313">
              <w:rPr>
                <w:rFonts w:ascii="Arial" w:hAnsi="Arial"/>
              </w:rPr>
              <w:t>goals</w:t>
            </w:r>
            <w:proofErr w:type="gramEnd"/>
          </w:p>
          <w:p w14:paraId="57968528" w14:textId="77777777" w:rsidR="002459A9" w:rsidRPr="000A5313" w:rsidRDefault="002459A9" w:rsidP="004B1613">
            <w:pPr>
              <w:spacing w:line="276" w:lineRule="auto"/>
              <w:jc w:val="both"/>
              <w:rPr>
                <w:rFonts w:ascii="Arial" w:hAnsi="Arial" w:cs="Arial"/>
                <w:lang w:val="en-US"/>
              </w:rPr>
            </w:pPr>
            <w:r w:rsidRPr="000A5313">
              <w:rPr>
                <w:rFonts w:ascii="Arial" w:hAnsi="Arial" w:cs="Arial"/>
                <w:lang w:val="en-US"/>
              </w:rPr>
              <w:t xml:space="preserve">Understands it is ok to make </w:t>
            </w:r>
            <w:proofErr w:type="gramStart"/>
            <w:r w:rsidRPr="000A5313">
              <w:rPr>
                <w:rFonts w:ascii="Arial" w:hAnsi="Arial" w:cs="Arial"/>
                <w:lang w:val="en-US"/>
              </w:rPr>
              <w:t>mistakes</w:t>
            </w:r>
            <w:proofErr w:type="gramEnd"/>
          </w:p>
          <w:p w14:paraId="6EC26F82" w14:textId="77777777" w:rsidR="000A5313" w:rsidRPr="000A5313" w:rsidRDefault="000A5313" w:rsidP="004B1613">
            <w:pPr>
              <w:spacing w:line="276" w:lineRule="auto"/>
              <w:jc w:val="both"/>
              <w:rPr>
                <w:rFonts w:ascii="Arial" w:hAnsi="Arial" w:cs="Arial"/>
                <w:lang w:val="en-US"/>
              </w:rPr>
            </w:pPr>
            <w:r w:rsidRPr="000A5313">
              <w:rPr>
                <w:rFonts w:ascii="Arial" w:hAnsi="Arial" w:cs="Arial"/>
                <w:lang w:val="en-US"/>
              </w:rPr>
              <w:t>Positively negotiate within collaborative work</w:t>
            </w:r>
          </w:p>
          <w:p w14:paraId="4576CCFA" w14:textId="363918B3" w:rsidR="000A5313" w:rsidRPr="000A5313" w:rsidRDefault="000A5313" w:rsidP="004B1613">
            <w:pPr>
              <w:spacing w:line="276" w:lineRule="auto"/>
              <w:jc w:val="both"/>
              <w:rPr>
                <w:rFonts w:ascii="Arial" w:hAnsi="Arial" w:cs="Arial"/>
              </w:rPr>
            </w:pPr>
            <w:r w:rsidRPr="000A5313">
              <w:rPr>
                <w:rFonts w:ascii="Arial" w:hAnsi="Arial" w:cs="Arial"/>
                <w:lang w:val="en-US"/>
              </w:rPr>
              <w:t>Take inspiration from surroundings</w:t>
            </w:r>
          </w:p>
        </w:tc>
        <w:tc>
          <w:tcPr>
            <w:tcW w:w="5338" w:type="dxa"/>
          </w:tcPr>
          <w:p w14:paraId="3FE6E77C" w14:textId="184B5C36" w:rsidR="0040513D" w:rsidRPr="000A5313" w:rsidRDefault="0040513D" w:rsidP="004B1613">
            <w:pPr>
              <w:spacing w:line="276" w:lineRule="auto"/>
              <w:jc w:val="both"/>
              <w:rPr>
                <w:rFonts w:ascii="Arial" w:hAnsi="Arial" w:cs="Arial"/>
              </w:rPr>
            </w:pPr>
            <w:r w:rsidRPr="000A5313">
              <w:rPr>
                <w:rFonts w:ascii="Arial" w:hAnsi="Arial" w:cs="Arial"/>
              </w:rPr>
              <w:t xml:space="preserve">Respect </w:t>
            </w:r>
            <w:proofErr w:type="gramStart"/>
            <w:r w:rsidRPr="000A5313">
              <w:rPr>
                <w:rFonts w:ascii="Arial" w:hAnsi="Arial" w:cs="Arial"/>
              </w:rPr>
              <w:t>each other</w:t>
            </w:r>
            <w:proofErr w:type="gramEnd"/>
          </w:p>
          <w:p w14:paraId="35E24699" w14:textId="12447CFA" w:rsidR="003E78B7" w:rsidRPr="000A5313" w:rsidRDefault="003E78B7" w:rsidP="004B1613">
            <w:pPr>
              <w:spacing w:line="276" w:lineRule="auto"/>
              <w:jc w:val="both"/>
              <w:rPr>
                <w:rFonts w:ascii="Arial" w:hAnsi="Arial" w:cs="Arial"/>
              </w:rPr>
            </w:pPr>
            <w:r w:rsidRPr="000A5313">
              <w:rPr>
                <w:rFonts w:ascii="Arial" w:hAnsi="Arial" w:cs="Arial"/>
              </w:rPr>
              <w:t>Telling the truth</w:t>
            </w:r>
          </w:p>
          <w:p w14:paraId="6DA4B801" w14:textId="0B69A09D" w:rsidR="00350A5D" w:rsidRPr="000A5313" w:rsidRDefault="00350A5D" w:rsidP="004B1613">
            <w:pPr>
              <w:spacing w:line="276" w:lineRule="auto"/>
              <w:jc w:val="both"/>
              <w:rPr>
                <w:rFonts w:ascii="Arial" w:hAnsi="Arial" w:cs="Arial"/>
              </w:rPr>
            </w:pPr>
            <w:r w:rsidRPr="000A5313">
              <w:rPr>
                <w:rFonts w:ascii="Arial" w:hAnsi="Arial" w:cs="Arial"/>
              </w:rPr>
              <w:t>Marchwood Manners</w:t>
            </w:r>
          </w:p>
          <w:p w14:paraId="457F9863" w14:textId="77777777" w:rsidR="00CF5079" w:rsidRPr="000A5313" w:rsidRDefault="00B77BC3" w:rsidP="004B1613">
            <w:pPr>
              <w:spacing w:line="276" w:lineRule="auto"/>
              <w:jc w:val="both"/>
              <w:rPr>
                <w:rFonts w:ascii="Arial" w:hAnsi="Arial" w:cs="Arial"/>
              </w:rPr>
            </w:pPr>
            <w:r w:rsidRPr="000A5313">
              <w:rPr>
                <w:rFonts w:ascii="Arial" w:hAnsi="Arial" w:cs="Arial"/>
              </w:rPr>
              <w:t>Kind hands</w:t>
            </w:r>
          </w:p>
          <w:p w14:paraId="43645AA8" w14:textId="7BF6CAA0" w:rsidR="00350A5D" w:rsidRPr="000A5313" w:rsidRDefault="00350A5D" w:rsidP="004B1613">
            <w:pPr>
              <w:spacing w:line="276" w:lineRule="auto"/>
              <w:jc w:val="both"/>
              <w:rPr>
                <w:rFonts w:ascii="Arial" w:hAnsi="Arial" w:cs="Arial"/>
              </w:rPr>
            </w:pPr>
            <w:r w:rsidRPr="000A5313">
              <w:rPr>
                <w:rFonts w:ascii="Arial" w:hAnsi="Arial" w:cs="Arial"/>
              </w:rPr>
              <w:t xml:space="preserve">Smile and greet </w:t>
            </w:r>
            <w:proofErr w:type="gramStart"/>
            <w:r w:rsidRPr="000A5313">
              <w:rPr>
                <w:rFonts w:ascii="Arial" w:hAnsi="Arial" w:cs="Arial"/>
              </w:rPr>
              <w:t>people</w:t>
            </w:r>
            <w:proofErr w:type="gramEnd"/>
          </w:p>
          <w:p w14:paraId="62206F19" w14:textId="77777777" w:rsidR="00B77BC3" w:rsidRPr="000A5313" w:rsidRDefault="00B77BC3" w:rsidP="004B1613">
            <w:pPr>
              <w:spacing w:line="276" w:lineRule="auto"/>
              <w:jc w:val="both"/>
              <w:rPr>
                <w:rFonts w:ascii="Arial" w:hAnsi="Arial" w:cs="Arial"/>
              </w:rPr>
            </w:pPr>
            <w:r w:rsidRPr="000A5313">
              <w:rPr>
                <w:rFonts w:ascii="Arial" w:hAnsi="Arial" w:cs="Arial"/>
              </w:rPr>
              <w:t>Positive play with others</w:t>
            </w:r>
          </w:p>
          <w:p w14:paraId="1152FBF5" w14:textId="77777777" w:rsidR="0040513D" w:rsidRPr="000A5313" w:rsidRDefault="0040513D" w:rsidP="004B1613">
            <w:pPr>
              <w:spacing w:line="276" w:lineRule="auto"/>
              <w:jc w:val="both"/>
              <w:rPr>
                <w:rFonts w:ascii="Arial" w:hAnsi="Arial" w:cs="Arial"/>
              </w:rPr>
            </w:pPr>
            <w:r w:rsidRPr="000A5313">
              <w:rPr>
                <w:rFonts w:ascii="Arial" w:hAnsi="Arial" w:cs="Arial"/>
              </w:rPr>
              <w:t xml:space="preserve">No one is left </w:t>
            </w:r>
            <w:proofErr w:type="gramStart"/>
            <w:r w:rsidRPr="000A5313">
              <w:rPr>
                <w:rFonts w:ascii="Arial" w:hAnsi="Arial" w:cs="Arial"/>
              </w:rPr>
              <w:t>out</w:t>
            </w:r>
            <w:proofErr w:type="gramEnd"/>
          </w:p>
          <w:p w14:paraId="4AC20147" w14:textId="0FB7EBDE" w:rsidR="003E78B7" w:rsidRPr="000A5313" w:rsidRDefault="003E78B7" w:rsidP="004B1613">
            <w:pPr>
              <w:spacing w:line="276" w:lineRule="auto"/>
              <w:jc w:val="both"/>
              <w:rPr>
                <w:rFonts w:ascii="Arial" w:hAnsi="Arial" w:cs="Arial"/>
              </w:rPr>
            </w:pPr>
            <w:r w:rsidRPr="000A5313">
              <w:rPr>
                <w:rFonts w:ascii="Arial" w:hAnsi="Arial" w:cs="Arial"/>
              </w:rPr>
              <w:t>Empathy</w:t>
            </w:r>
          </w:p>
          <w:p w14:paraId="780D89C5" w14:textId="77777777" w:rsidR="0040513D" w:rsidRPr="000A5313" w:rsidRDefault="0040513D" w:rsidP="004B1613">
            <w:pPr>
              <w:spacing w:line="276" w:lineRule="auto"/>
              <w:jc w:val="both"/>
              <w:rPr>
                <w:rFonts w:ascii="Arial" w:hAnsi="Arial" w:cs="Arial"/>
              </w:rPr>
            </w:pPr>
            <w:r w:rsidRPr="000A5313">
              <w:rPr>
                <w:rFonts w:ascii="Arial" w:hAnsi="Arial" w:cs="Arial"/>
              </w:rPr>
              <w:t xml:space="preserve">Turn </w:t>
            </w:r>
            <w:proofErr w:type="gramStart"/>
            <w:r w:rsidRPr="000A5313">
              <w:rPr>
                <w:rFonts w:ascii="Arial" w:hAnsi="Arial" w:cs="Arial"/>
              </w:rPr>
              <w:t>taking</w:t>
            </w:r>
            <w:proofErr w:type="gramEnd"/>
          </w:p>
          <w:p w14:paraId="10C52AF3" w14:textId="77777777" w:rsidR="0040513D" w:rsidRPr="000A5313" w:rsidRDefault="002459A9" w:rsidP="004B1613">
            <w:pPr>
              <w:spacing w:line="276" w:lineRule="auto"/>
              <w:jc w:val="both"/>
              <w:rPr>
                <w:rFonts w:ascii="Arial" w:hAnsi="Arial"/>
              </w:rPr>
            </w:pPr>
            <w:r w:rsidRPr="000A5313">
              <w:rPr>
                <w:rFonts w:ascii="Arial" w:hAnsi="Arial"/>
              </w:rPr>
              <w:t xml:space="preserve">Appreciate others around </w:t>
            </w:r>
            <w:proofErr w:type="gramStart"/>
            <w:r w:rsidRPr="000A5313">
              <w:rPr>
                <w:rFonts w:ascii="Arial" w:hAnsi="Arial"/>
              </w:rPr>
              <w:t>them</w:t>
            </w:r>
            <w:proofErr w:type="gramEnd"/>
          </w:p>
          <w:p w14:paraId="50F5B593" w14:textId="34104F05" w:rsidR="002459A9" w:rsidRPr="000A5313" w:rsidRDefault="006973DF" w:rsidP="004B1613">
            <w:pPr>
              <w:spacing w:line="276" w:lineRule="auto"/>
              <w:jc w:val="both"/>
              <w:rPr>
                <w:rFonts w:ascii="Arial" w:hAnsi="Arial"/>
              </w:rPr>
            </w:pPr>
            <w:r w:rsidRPr="000A5313">
              <w:rPr>
                <w:rFonts w:ascii="Arial" w:hAnsi="Arial"/>
              </w:rPr>
              <w:t>Have</w:t>
            </w:r>
            <w:r w:rsidR="002459A9" w:rsidRPr="000A5313">
              <w:rPr>
                <w:rFonts w:ascii="Arial" w:hAnsi="Arial"/>
              </w:rPr>
              <w:t xml:space="preserve"> </w:t>
            </w:r>
            <w:proofErr w:type="gramStart"/>
            <w:r w:rsidR="002459A9" w:rsidRPr="000A5313">
              <w:rPr>
                <w:rFonts w:ascii="Arial" w:hAnsi="Arial"/>
              </w:rPr>
              <w:t>fun</w:t>
            </w:r>
            <w:proofErr w:type="gramEnd"/>
          </w:p>
          <w:p w14:paraId="308462BF" w14:textId="77777777" w:rsidR="002459A9" w:rsidRPr="000A5313" w:rsidRDefault="002459A9" w:rsidP="004B1613">
            <w:pPr>
              <w:spacing w:line="276" w:lineRule="auto"/>
              <w:jc w:val="both"/>
              <w:rPr>
                <w:rFonts w:ascii="Arial" w:hAnsi="Arial" w:cs="Arial"/>
                <w:lang w:val="en-US"/>
              </w:rPr>
            </w:pPr>
            <w:r w:rsidRPr="000A5313">
              <w:rPr>
                <w:rFonts w:ascii="Arial" w:hAnsi="Arial" w:cs="Arial"/>
                <w:lang w:val="en-US"/>
              </w:rPr>
              <w:t>Challenges injustice</w:t>
            </w:r>
          </w:p>
          <w:p w14:paraId="2192D36D" w14:textId="77777777" w:rsidR="002459A9" w:rsidRPr="000A5313" w:rsidRDefault="002459A9" w:rsidP="004B1613">
            <w:pPr>
              <w:spacing w:line="276" w:lineRule="auto"/>
              <w:jc w:val="both"/>
              <w:rPr>
                <w:rFonts w:ascii="Arial" w:hAnsi="Arial" w:cs="Arial"/>
                <w:lang w:val="en-US"/>
              </w:rPr>
            </w:pPr>
            <w:r w:rsidRPr="000A5313">
              <w:rPr>
                <w:rFonts w:ascii="Arial" w:hAnsi="Arial" w:cs="Arial"/>
                <w:lang w:val="en-US"/>
              </w:rPr>
              <w:t>Value positive relationships</w:t>
            </w:r>
          </w:p>
          <w:p w14:paraId="767622FA" w14:textId="354C94B6" w:rsidR="002459A9" w:rsidRPr="000A5313" w:rsidRDefault="002459A9" w:rsidP="004B1613">
            <w:pPr>
              <w:spacing w:line="276" w:lineRule="auto"/>
              <w:jc w:val="both"/>
              <w:rPr>
                <w:rFonts w:ascii="Arial" w:hAnsi="Arial"/>
              </w:rPr>
            </w:pPr>
            <w:r w:rsidRPr="000A5313">
              <w:rPr>
                <w:rFonts w:ascii="Arial" w:hAnsi="Arial"/>
              </w:rPr>
              <w:t>Enthusiasm</w:t>
            </w:r>
          </w:p>
          <w:p w14:paraId="39395CE7" w14:textId="77777777" w:rsidR="002459A9" w:rsidRPr="000A5313" w:rsidRDefault="002459A9" w:rsidP="004B1613">
            <w:pPr>
              <w:spacing w:line="276" w:lineRule="auto"/>
              <w:jc w:val="both"/>
              <w:rPr>
                <w:rFonts w:ascii="Arial" w:hAnsi="Arial" w:cs="Arial"/>
              </w:rPr>
            </w:pPr>
            <w:r w:rsidRPr="000A5313">
              <w:rPr>
                <w:rFonts w:ascii="Arial" w:hAnsi="Arial" w:cs="Arial"/>
              </w:rPr>
              <w:t>Adaptations in behaviour to context</w:t>
            </w:r>
          </w:p>
          <w:p w14:paraId="7E3560F0" w14:textId="77777777" w:rsidR="002459A9" w:rsidRPr="000A5313" w:rsidRDefault="002459A9" w:rsidP="004B1613">
            <w:pPr>
              <w:spacing w:line="276" w:lineRule="auto"/>
              <w:jc w:val="both"/>
              <w:rPr>
                <w:rFonts w:ascii="Arial" w:hAnsi="Arial" w:cs="Arial"/>
              </w:rPr>
            </w:pPr>
            <w:r w:rsidRPr="000A5313">
              <w:rPr>
                <w:rFonts w:ascii="Arial" w:hAnsi="Arial" w:cs="Arial"/>
              </w:rPr>
              <w:t xml:space="preserve">Speak openly with trusted friends and </w:t>
            </w:r>
            <w:proofErr w:type="gramStart"/>
            <w:r w:rsidRPr="000A5313">
              <w:rPr>
                <w:rFonts w:ascii="Arial" w:hAnsi="Arial" w:cs="Arial"/>
              </w:rPr>
              <w:t>adults</w:t>
            </w:r>
            <w:proofErr w:type="gramEnd"/>
          </w:p>
          <w:p w14:paraId="79A273A0" w14:textId="60D4E314" w:rsidR="00860033" w:rsidRPr="000A5313" w:rsidRDefault="00860033" w:rsidP="004B1613">
            <w:pPr>
              <w:spacing w:line="276" w:lineRule="auto"/>
              <w:jc w:val="both"/>
              <w:rPr>
                <w:rFonts w:ascii="Arial" w:hAnsi="Arial" w:cs="Arial"/>
              </w:rPr>
            </w:pPr>
            <w:r w:rsidRPr="000A5313">
              <w:rPr>
                <w:rFonts w:ascii="Arial" w:hAnsi="Arial" w:cs="Arial"/>
              </w:rPr>
              <w:t>High 5</w:t>
            </w:r>
          </w:p>
        </w:tc>
      </w:tr>
      <w:tr w:rsidR="00CF5079" w:rsidRPr="004B1613" w14:paraId="5FFBAAE0" w14:textId="77777777" w:rsidTr="00CF5079">
        <w:tc>
          <w:tcPr>
            <w:tcW w:w="10676" w:type="dxa"/>
            <w:gridSpan w:val="2"/>
            <w:shd w:val="clear" w:color="auto" w:fill="D9D9D9" w:themeFill="background1" w:themeFillShade="D9"/>
          </w:tcPr>
          <w:p w14:paraId="494465A1" w14:textId="2D28C8EF" w:rsidR="00CF5079" w:rsidRPr="004B1613" w:rsidRDefault="00CF5079" w:rsidP="004B1613">
            <w:pPr>
              <w:spacing w:line="276" w:lineRule="auto"/>
              <w:jc w:val="both"/>
              <w:rPr>
                <w:rFonts w:ascii="Arial" w:hAnsi="Arial" w:cs="Arial"/>
                <w:b/>
              </w:rPr>
            </w:pPr>
            <w:r w:rsidRPr="004B1613">
              <w:rPr>
                <w:rFonts w:ascii="Arial" w:hAnsi="Arial" w:cs="Arial"/>
                <w:b/>
              </w:rPr>
              <w:t>Prohibited Behavi</w:t>
            </w:r>
            <w:r w:rsidRPr="004B1613">
              <w:rPr>
                <w:rFonts w:ascii="Arial" w:hAnsi="Arial" w:cs="Arial"/>
                <w:b/>
                <w:shd w:val="clear" w:color="auto" w:fill="D9D9D9" w:themeFill="background1" w:themeFillShade="D9"/>
              </w:rPr>
              <w:t>ours</w:t>
            </w:r>
          </w:p>
        </w:tc>
      </w:tr>
      <w:tr w:rsidR="00286F02" w:rsidRPr="004B1613" w14:paraId="3D132A97" w14:textId="77777777" w:rsidTr="00286F02">
        <w:tc>
          <w:tcPr>
            <w:tcW w:w="5338" w:type="dxa"/>
            <w:tcBorders>
              <w:right w:val="nil"/>
            </w:tcBorders>
          </w:tcPr>
          <w:p w14:paraId="30CCFA42" w14:textId="10519C5B" w:rsidR="00286F02" w:rsidRPr="004B1613" w:rsidRDefault="00286F02" w:rsidP="004B1613">
            <w:pPr>
              <w:spacing w:line="276" w:lineRule="auto"/>
              <w:jc w:val="both"/>
              <w:rPr>
                <w:rFonts w:ascii="Arial" w:hAnsi="Arial" w:cs="Arial"/>
              </w:rPr>
            </w:pPr>
            <w:r w:rsidRPr="004B1613">
              <w:rPr>
                <w:rFonts w:ascii="Arial" w:hAnsi="Arial" w:cs="Arial"/>
              </w:rPr>
              <w:t>Calling out</w:t>
            </w:r>
          </w:p>
          <w:p w14:paraId="3CE328F3" w14:textId="77777777" w:rsidR="00286F02" w:rsidRPr="004B1613" w:rsidRDefault="00286F02" w:rsidP="004B1613">
            <w:pPr>
              <w:spacing w:line="276" w:lineRule="auto"/>
              <w:jc w:val="both"/>
              <w:rPr>
                <w:rFonts w:ascii="Arial" w:hAnsi="Arial" w:cs="Arial"/>
              </w:rPr>
            </w:pPr>
            <w:r w:rsidRPr="004B1613">
              <w:rPr>
                <w:rFonts w:ascii="Arial" w:hAnsi="Arial" w:cs="Arial"/>
              </w:rPr>
              <w:t>Distracting others</w:t>
            </w:r>
          </w:p>
          <w:p w14:paraId="67B14667" w14:textId="77777777" w:rsidR="00286F02" w:rsidRPr="004B1613" w:rsidRDefault="00286F02" w:rsidP="004B1613">
            <w:pPr>
              <w:spacing w:line="276" w:lineRule="auto"/>
              <w:jc w:val="both"/>
              <w:rPr>
                <w:rFonts w:ascii="Arial" w:hAnsi="Arial" w:cs="Arial"/>
              </w:rPr>
            </w:pPr>
            <w:r w:rsidRPr="004B1613">
              <w:rPr>
                <w:rFonts w:ascii="Arial" w:hAnsi="Arial" w:cs="Arial"/>
              </w:rPr>
              <w:t>Poor presentation</w:t>
            </w:r>
          </w:p>
          <w:p w14:paraId="2DF6FACB" w14:textId="77777777" w:rsidR="00286F02" w:rsidRPr="004B1613" w:rsidRDefault="00286F02" w:rsidP="004B1613">
            <w:pPr>
              <w:spacing w:line="276" w:lineRule="auto"/>
              <w:jc w:val="both"/>
              <w:rPr>
                <w:rFonts w:ascii="Arial" w:hAnsi="Arial" w:cs="Arial"/>
              </w:rPr>
            </w:pPr>
            <w:r w:rsidRPr="004B1613">
              <w:rPr>
                <w:rFonts w:ascii="Arial" w:hAnsi="Arial" w:cs="Arial"/>
              </w:rPr>
              <w:t>Talking when others are</w:t>
            </w:r>
          </w:p>
          <w:p w14:paraId="45C85609" w14:textId="77777777" w:rsidR="00286F02" w:rsidRPr="004B1613" w:rsidRDefault="00286F02" w:rsidP="004B1613">
            <w:pPr>
              <w:spacing w:line="276" w:lineRule="auto"/>
              <w:jc w:val="both"/>
              <w:rPr>
                <w:rFonts w:ascii="Arial" w:hAnsi="Arial" w:cs="Arial"/>
              </w:rPr>
            </w:pPr>
            <w:r w:rsidRPr="004B1613">
              <w:rPr>
                <w:rFonts w:ascii="Arial" w:hAnsi="Arial" w:cs="Arial"/>
              </w:rPr>
              <w:t>Rough play</w:t>
            </w:r>
          </w:p>
          <w:p w14:paraId="31995F21" w14:textId="77777777" w:rsidR="00286F02" w:rsidRPr="004B1613" w:rsidRDefault="00286F02" w:rsidP="004B1613">
            <w:pPr>
              <w:spacing w:line="276" w:lineRule="auto"/>
              <w:jc w:val="both"/>
              <w:rPr>
                <w:rFonts w:ascii="Arial" w:hAnsi="Arial" w:cs="Arial"/>
              </w:rPr>
            </w:pPr>
            <w:r w:rsidRPr="004B1613">
              <w:rPr>
                <w:rFonts w:ascii="Arial" w:hAnsi="Arial" w:cs="Arial"/>
              </w:rPr>
              <w:t xml:space="preserve">Answering back </w:t>
            </w:r>
          </w:p>
          <w:p w14:paraId="1DB0C21A" w14:textId="77777777" w:rsidR="00286F02" w:rsidRPr="004B1613" w:rsidRDefault="00286F02" w:rsidP="004B1613">
            <w:pPr>
              <w:spacing w:line="276" w:lineRule="auto"/>
              <w:jc w:val="both"/>
              <w:rPr>
                <w:rFonts w:ascii="Arial" w:hAnsi="Arial" w:cs="Arial"/>
              </w:rPr>
            </w:pPr>
            <w:r w:rsidRPr="004B1613">
              <w:rPr>
                <w:rFonts w:ascii="Arial" w:hAnsi="Arial" w:cs="Arial"/>
              </w:rPr>
              <w:t>Placing hands on others</w:t>
            </w:r>
          </w:p>
          <w:p w14:paraId="75D201FF" w14:textId="77777777" w:rsidR="00286F02" w:rsidRPr="004B1613" w:rsidRDefault="00286F02" w:rsidP="004B1613">
            <w:pPr>
              <w:spacing w:line="276" w:lineRule="auto"/>
              <w:jc w:val="both"/>
              <w:rPr>
                <w:rFonts w:ascii="Arial" w:hAnsi="Arial" w:cs="Arial"/>
              </w:rPr>
            </w:pPr>
            <w:r w:rsidRPr="004B1613">
              <w:rPr>
                <w:rFonts w:ascii="Arial" w:hAnsi="Arial" w:cs="Arial"/>
              </w:rPr>
              <w:t>Running off</w:t>
            </w:r>
          </w:p>
          <w:p w14:paraId="70B44EFA" w14:textId="5046B6B1" w:rsidR="00286F02" w:rsidRPr="004B1613" w:rsidRDefault="00286F02" w:rsidP="004B1613">
            <w:pPr>
              <w:spacing w:line="276" w:lineRule="auto"/>
              <w:jc w:val="both"/>
              <w:rPr>
                <w:rFonts w:ascii="Arial" w:hAnsi="Arial" w:cs="Arial"/>
              </w:rPr>
            </w:pPr>
            <w:r w:rsidRPr="004B1613">
              <w:rPr>
                <w:rFonts w:ascii="Arial" w:hAnsi="Arial" w:cs="Arial"/>
              </w:rPr>
              <w:t>Being off task</w:t>
            </w:r>
          </w:p>
          <w:p w14:paraId="5FCDAF0F" w14:textId="77777777" w:rsidR="00286F02" w:rsidRPr="004B1613" w:rsidRDefault="00286F02" w:rsidP="004B1613">
            <w:pPr>
              <w:spacing w:line="276" w:lineRule="auto"/>
              <w:jc w:val="both"/>
              <w:rPr>
                <w:rFonts w:ascii="Arial" w:hAnsi="Arial" w:cs="Arial"/>
              </w:rPr>
            </w:pPr>
            <w:r w:rsidRPr="004B1613">
              <w:rPr>
                <w:rFonts w:ascii="Arial" w:hAnsi="Arial" w:cs="Arial"/>
              </w:rPr>
              <w:t>Refusing to work</w:t>
            </w:r>
          </w:p>
          <w:p w14:paraId="532BEB56" w14:textId="77777777" w:rsidR="00286F02" w:rsidRPr="004B1613" w:rsidRDefault="00286F02" w:rsidP="004B1613">
            <w:pPr>
              <w:spacing w:line="276" w:lineRule="auto"/>
              <w:jc w:val="both"/>
              <w:rPr>
                <w:rFonts w:ascii="Arial" w:hAnsi="Arial" w:cs="Arial"/>
              </w:rPr>
            </w:pPr>
            <w:r w:rsidRPr="004B1613">
              <w:rPr>
                <w:rFonts w:ascii="Arial" w:hAnsi="Arial" w:cs="Arial"/>
              </w:rPr>
              <w:t>Swinging on chairs</w:t>
            </w:r>
          </w:p>
          <w:p w14:paraId="1906E530" w14:textId="77777777" w:rsidR="00286F02" w:rsidRPr="004B1613" w:rsidRDefault="00286F02" w:rsidP="004B1613">
            <w:pPr>
              <w:spacing w:line="276" w:lineRule="auto"/>
              <w:jc w:val="both"/>
              <w:rPr>
                <w:rFonts w:ascii="Arial" w:hAnsi="Arial" w:cs="Arial"/>
              </w:rPr>
            </w:pPr>
            <w:r w:rsidRPr="004B1613">
              <w:rPr>
                <w:rFonts w:ascii="Arial" w:hAnsi="Arial" w:cs="Arial"/>
              </w:rPr>
              <w:t>Doodling</w:t>
            </w:r>
          </w:p>
          <w:p w14:paraId="38931577" w14:textId="2E6E0842" w:rsidR="00286F02" w:rsidRPr="004B1613" w:rsidRDefault="00286F02" w:rsidP="004B1613">
            <w:pPr>
              <w:spacing w:line="276" w:lineRule="auto"/>
              <w:jc w:val="both"/>
              <w:rPr>
                <w:rFonts w:ascii="Arial" w:hAnsi="Arial" w:cs="Arial"/>
              </w:rPr>
            </w:pPr>
            <w:r w:rsidRPr="004B1613">
              <w:rPr>
                <w:rFonts w:ascii="Arial" w:hAnsi="Arial" w:cs="Arial"/>
              </w:rPr>
              <w:t xml:space="preserve">Fiddling when the teacher is </w:t>
            </w:r>
            <w:proofErr w:type="gramStart"/>
            <w:r w:rsidRPr="004B1613">
              <w:rPr>
                <w:rFonts w:ascii="Arial" w:hAnsi="Arial" w:cs="Arial"/>
              </w:rPr>
              <w:t>talking</w:t>
            </w:r>
            <w:proofErr w:type="gramEnd"/>
          </w:p>
          <w:p w14:paraId="7021E0CC" w14:textId="77777777" w:rsidR="00286F02" w:rsidRDefault="00286F02" w:rsidP="004B1613">
            <w:pPr>
              <w:spacing w:line="276" w:lineRule="auto"/>
              <w:jc w:val="both"/>
              <w:rPr>
                <w:rFonts w:ascii="Arial" w:hAnsi="Arial" w:cs="Arial"/>
              </w:rPr>
            </w:pPr>
            <w:r w:rsidRPr="004B1613">
              <w:rPr>
                <w:rFonts w:ascii="Arial" w:hAnsi="Arial" w:cs="Arial"/>
              </w:rPr>
              <w:t>Writing notes</w:t>
            </w:r>
          </w:p>
          <w:p w14:paraId="6677B0B0" w14:textId="77777777" w:rsidR="00286F02" w:rsidRDefault="00286F02" w:rsidP="004B1613">
            <w:pPr>
              <w:spacing w:line="276" w:lineRule="auto"/>
              <w:jc w:val="both"/>
              <w:rPr>
                <w:rFonts w:ascii="Arial" w:hAnsi="Arial" w:cs="Arial"/>
              </w:rPr>
            </w:pPr>
            <w:r>
              <w:rPr>
                <w:rFonts w:ascii="Arial" w:hAnsi="Arial" w:cs="Arial"/>
              </w:rPr>
              <w:t xml:space="preserve">Losing </w:t>
            </w:r>
            <w:proofErr w:type="spellStart"/>
            <w:r>
              <w:rPr>
                <w:rFonts w:ascii="Arial" w:hAnsi="Arial" w:cs="Arial"/>
              </w:rPr>
              <w:t>AfL</w:t>
            </w:r>
            <w:proofErr w:type="spellEnd"/>
            <w:r>
              <w:rPr>
                <w:rFonts w:ascii="Arial" w:hAnsi="Arial" w:cs="Arial"/>
              </w:rPr>
              <w:t xml:space="preserve"> equipment </w:t>
            </w:r>
          </w:p>
        </w:tc>
        <w:tc>
          <w:tcPr>
            <w:tcW w:w="5338" w:type="dxa"/>
            <w:tcBorders>
              <w:left w:val="nil"/>
            </w:tcBorders>
          </w:tcPr>
          <w:p w14:paraId="504CA1BA" w14:textId="341A0D29" w:rsidR="00286F02" w:rsidRDefault="00286F02" w:rsidP="004B1613">
            <w:pPr>
              <w:spacing w:line="276" w:lineRule="auto"/>
              <w:jc w:val="both"/>
              <w:rPr>
                <w:rFonts w:ascii="Arial" w:hAnsi="Arial" w:cs="Arial"/>
              </w:rPr>
            </w:pPr>
            <w:r>
              <w:rPr>
                <w:rFonts w:ascii="Arial" w:hAnsi="Arial" w:cs="Arial"/>
              </w:rPr>
              <w:t>Hanging around in the corridors</w:t>
            </w:r>
          </w:p>
          <w:p w14:paraId="4619C124" w14:textId="77777777" w:rsidR="00286F02" w:rsidRDefault="00286F02" w:rsidP="004B1613">
            <w:pPr>
              <w:spacing w:line="276" w:lineRule="auto"/>
              <w:jc w:val="both"/>
              <w:rPr>
                <w:rFonts w:ascii="Arial" w:hAnsi="Arial" w:cs="Arial"/>
              </w:rPr>
            </w:pPr>
            <w:r>
              <w:rPr>
                <w:rFonts w:ascii="Arial" w:hAnsi="Arial" w:cs="Arial"/>
              </w:rPr>
              <w:t>Forgetting kit</w:t>
            </w:r>
          </w:p>
          <w:p w14:paraId="3013B691" w14:textId="77777777" w:rsidR="00286F02" w:rsidRDefault="00286F02" w:rsidP="004B1613">
            <w:pPr>
              <w:spacing w:line="276" w:lineRule="auto"/>
              <w:jc w:val="both"/>
              <w:rPr>
                <w:rFonts w:ascii="Arial" w:hAnsi="Arial" w:cs="Arial"/>
              </w:rPr>
            </w:pPr>
            <w:r>
              <w:rPr>
                <w:rFonts w:ascii="Arial" w:hAnsi="Arial" w:cs="Arial"/>
              </w:rPr>
              <w:t>Drawing on hands</w:t>
            </w:r>
          </w:p>
          <w:p w14:paraId="2BB4AF57" w14:textId="77777777" w:rsidR="00286F02" w:rsidRDefault="00286F02" w:rsidP="004B1613">
            <w:pPr>
              <w:spacing w:line="276" w:lineRule="auto"/>
              <w:jc w:val="both"/>
              <w:rPr>
                <w:rFonts w:ascii="Arial" w:hAnsi="Arial" w:cs="Arial"/>
              </w:rPr>
            </w:pPr>
            <w:r>
              <w:rPr>
                <w:rFonts w:ascii="Arial" w:hAnsi="Arial" w:cs="Arial"/>
              </w:rPr>
              <w:t>Throwing things</w:t>
            </w:r>
          </w:p>
          <w:p w14:paraId="0E3CF3A6" w14:textId="48D502EE" w:rsidR="00286F02" w:rsidRDefault="00286F02" w:rsidP="004B1613">
            <w:pPr>
              <w:spacing w:line="276" w:lineRule="auto"/>
              <w:jc w:val="both"/>
              <w:rPr>
                <w:rFonts w:ascii="Arial" w:hAnsi="Arial" w:cs="Arial"/>
              </w:rPr>
            </w:pPr>
            <w:r>
              <w:rPr>
                <w:rFonts w:ascii="Arial" w:hAnsi="Arial" w:cs="Arial"/>
              </w:rPr>
              <w:t>Swearing</w:t>
            </w:r>
          </w:p>
          <w:p w14:paraId="2EDE3E3A" w14:textId="77777777" w:rsidR="00286F02" w:rsidRDefault="00286F02" w:rsidP="004B1613">
            <w:pPr>
              <w:spacing w:line="276" w:lineRule="auto"/>
              <w:jc w:val="both"/>
              <w:rPr>
                <w:rFonts w:ascii="Arial" w:hAnsi="Arial" w:cs="Arial"/>
              </w:rPr>
            </w:pPr>
            <w:r>
              <w:rPr>
                <w:rFonts w:ascii="Arial" w:hAnsi="Arial" w:cs="Arial"/>
              </w:rPr>
              <w:t>Telling lies</w:t>
            </w:r>
          </w:p>
          <w:p w14:paraId="447EE671" w14:textId="77777777" w:rsidR="00286F02" w:rsidRDefault="00286F02" w:rsidP="004B1613">
            <w:pPr>
              <w:spacing w:line="276" w:lineRule="auto"/>
              <w:jc w:val="both"/>
              <w:rPr>
                <w:rFonts w:ascii="Arial" w:hAnsi="Arial" w:cs="Arial"/>
              </w:rPr>
            </w:pPr>
            <w:r>
              <w:rPr>
                <w:rFonts w:ascii="Arial" w:hAnsi="Arial" w:cs="Arial"/>
              </w:rPr>
              <w:t>Hurting others</w:t>
            </w:r>
          </w:p>
          <w:p w14:paraId="70554F31" w14:textId="77777777" w:rsidR="00286F02" w:rsidRDefault="00286F02" w:rsidP="004B1613">
            <w:pPr>
              <w:spacing w:line="276" w:lineRule="auto"/>
              <w:jc w:val="both"/>
              <w:rPr>
                <w:rFonts w:ascii="Arial" w:hAnsi="Arial" w:cs="Arial"/>
              </w:rPr>
            </w:pPr>
            <w:r>
              <w:rPr>
                <w:rFonts w:ascii="Arial" w:hAnsi="Arial" w:cs="Arial"/>
              </w:rPr>
              <w:t>Verbal abuse</w:t>
            </w:r>
          </w:p>
          <w:p w14:paraId="1111EDB0" w14:textId="77777777" w:rsidR="00286F02" w:rsidRDefault="00286F02" w:rsidP="004B1613">
            <w:pPr>
              <w:spacing w:line="276" w:lineRule="auto"/>
              <w:jc w:val="both"/>
              <w:rPr>
                <w:rFonts w:ascii="Arial" w:hAnsi="Arial" w:cs="Arial"/>
              </w:rPr>
            </w:pPr>
            <w:r>
              <w:rPr>
                <w:rFonts w:ascii="Arial" w:hAnsi="Arial" w:cs="Arial"/>
              </w:rPr>
              <w:t>Talking in assembly</w:t>
            </w:r>
          </w:p>
          <w:p w14:paraId="3E0F6EF1" w14:textId="77777777" w:rsidR="00286F02" w:rsidRDefault="00286F02" w:rsidP="004B1613">
            <w:pPr>
              <w:spacing w:line="276" w:lineRule="auto"/>
              <w:jc w:val="both"/>
              <w:rPr>
                <w:rFonts w:ascii="Arial" w:hAnsi="Arial" w:cs="Arial"/>
              </w:rPr>
            </w:pPr>
            <w:r>
              <w:rPr>
                <w:rFonts w:ascii="Arial" w:hAnsi="Arial" w:cs="Arial"/>
              </w:rPr>
              <w:t>Not following routines</w:t>
            </w:r>
          </w:p>
          <w:p w14:paraId="73164DA6" w14:textId="139AF66D" w:rsidR="00286F02" w:rsidRDefault="00286F02" w:rsidP="004B1613">
            <w:pPr>
              <w:spacing w:line="276" w:lineRule="auto"/>
              <w:jc w:val="both"/>
              <w:rPr>
                <w:rFonts w:ascii="Arial" w:hAnsi="Arial" w:cs="Arial"/>
              </w:rPr>
            </w:pPr>
            <w:r>
              <w:rPr>
                <w:rFonts w:ascii="Arial" w:hAnsi="Arial" w:cs="Arial"/>
              </w:rPr>
              <w:t xml:space="preserve">Play </w:t>
            </w:r>
            <w:proofErr w:type="gramStart"/>
            <w:r>
              <w:rPr>
                <w:rFonts w:ascii="Arial" w:hAnsi="Arial" w:cs="Arial"/>
              </w:rPr>
              <w:t>fighting</w:t>
            </w:r>
            <w:proofErr w:type="gramEnd"/>
          </w:p>
          <w:p w14:paraId="5D22261C" w14:textId="77777777" w:rsidR="00286F02" w:rsidRDefault="00286F02" w:rsidP="004B1613">
            <w:pPr>
              <w:spacing w:line="276" w:lineRule="auto"/>
              <w:jc w:val="both"/>
              <w:rPr>
                <w:rFonts w:ascii="Arial" w:hAnsi="Arial" w:cs="Arial"/>
              </w:rPr>
            </w:pPr>
            <w:r>
              <w:rPr>
                <w:rFonts w:ascii="Arial" w:hAnsi="Arial" w:cs="Arial"/>
              </w:rPr>
              <w:t>Deliberately damaging school equipment</w:t>
            </w:r>
          </w:p>
          <w:p w14:paraId="2B626E8B" w14:textId="77777777" w:rsidR="00286F02" w:rsidRDefault="00286F02" w:rsidP="004B1613">
            <w:pPr>
              <w:spacing w:line="276" w:lineRule="auto"/>
              <w:jc w:val="both"/>
              <w:rPr>
                <w:rFonts w:ascii="Arial" w:hAnsi="Arial" w:cs="Arial"/>
              </w:rPr>
            </w:pPr>
            <w:r>
              <w:rPr>
                <w:rFonts w:ascii="Arial" w:hAnsi="Arial" w:cs="Arial"/>
              </w:rPr>
              <w:t>Stealing</w:t>
            </w:r>
          </w:p>
          <w:p w14:paraId="413E5BB9" w14:textId="77777777" w:rsidR="00286F02" w:rsidRDefault="00286F02" w:rsidP="004B1613">
            <w:pPr>
              <w:spacing w:line="276" w:lineRule="auto"/>
              <w:jc w:val="both"/>
              <w:rPr>
                <w:rFonts w:ascii="Arial" w:hAnsi="Arial" w:cs="Arial"/>
              </w:rPr>
            </w:pPr>
            <w:r>
              <w:rPr>
                <w:rFonts w:ascii="Arial" w:hAnsi="Arial" w:cs="Arial"/>
              </w:rPr>
              <w:t>Racism</w:t>
            </w:r>
          </w:p>
          <w:p w14:paraId="79293640" w14:textId="404B5052" w:rsidR="00286F02" w:rsidRPr="004B1613" w:rsidRDefault="00286F02" w:rsidP="004B1613">
            <w:pPr>
              <w:spacing w:line="276" w:lineRule="auto"/>
              <w:jc w:val="both"/>
              <w:rPr>
                <w:rFonts w:ascii="Arial" w:hAnsi="Arial" w:cs="Arial"/>
              </w:rPr>
            </w:pPr>
          </w:p>
        </w:tc>
      </w:tr>
    </w:tbl>
    <w:p w14:paraId="141C38B3" w14:textId="5E7AAB7E" w:rsidR="00CF5079" w:rsidRPr="004B1613" w:rsidRDefault="00CF5079" w:rsidP="004B1613">
      <w:pPr>
        <w:spacing w:line="276" w:lineRule="auto"/>
        <w:jc w:val="both"/>
        <w:rPr>
          <w:rFonts w:ascii="Arial" w:hAnsi="Arial" w:cs="Arial"/>
          <w:b/>
        </w:rPr>
      </w:pPr>
      <w:r w:rsidRPr="004B1613">
        <w:rPr>
          <w:rFonts w:ascii="Arial" w:hAnsi="Arial" w:cs="Arial"/>
          <w:b/>
        </w:rPr>
        <w:br w:type="page"/>
      </w:r>
    </w:p>
    <w:p w14:paraId="7C336734" w14:textId="35803FCC" w:rsidR="00873ACC" w:rsidRPr="004B1613" w:rsidRDefault="00CF5079" w:rsidP="004B1613">
      <w:pPr>
        <w:spacing w:line="276" w:lineRule="auto"/>
        <w:jc w:val="both"/>
        <w:rPr>
          <w:rFonts w:ascii="Arial" w:hAnsi="Arial" w:cs="Arial"/>
          <w:b/>
        </w:rPr>
      </w:pPr>
      <w:r w:rsidRPr="004B1613">
        <w:rPr>
          <w:rFonts w:ascii="Arial" w:hAnsi="Arial" w:cs="Arial"/>
          <w:b/>
        </w:rPr>
        <w:lastRenderedPageBreak/>
        <w:t xml:space="preserve">Appendix B: </w:t>
      </w:r>
      <w:r w:rsidR="001F4792" w:rsidRPr="004B1613">
        <w:rPr>
          <w:rFonts w:ascii="Arial" w:hAnsi="Arial" w:cs="Arial"/>
          <w:b/>
        </w:rPr>
        <w:t>Routines at Marchwood Junior School</w:t>
      </w:r>
    </w:p>
    <w:p w14:paraId="73E01732" w14:textId="77777777" w:rsidR="006D028A" w:rsidRPr="004B1613" w:rsidRDefault="006D028A" w:rsidP="006D028A">
      <w:pPr>
        <w:spacing w:line="276" w:lineRule="auto"/>
        <w:jc w:val="both"/>
        <w:rPr>
          <w:rFonts w:ascii="Arial" w:hAnsi="Arial" w:cs="Arial"/>
          <w:b/>
        </w:rPr>
      </w:pPr>
    </w:p>
    <w:tbl>
      <w:tblPr>
        <w:tblStyle w:val="TableGrid"/>
        <w:tblW w:w="0" w:type="auto"/>
        <w:tblLook w:val="04A0" w:firstRow="1" w:lastRow="0" w:firstColumn="1" w:lastColumn="0" w:noHBand="0" w:noVBand="1"/>
      </w:tblPr>
      <w:tblGrid>
        <w:gridCol w:w="5225"/>
        <w:gridCol w:w="5225"/>
      </w:tblGrid>
      <w:tr w:rsidR="005154EE" w:rsidRPr="00BA3F13" w14:paraId="0A48487B" w14:textId="77777777" w:rsidTr="006474F3">
        <w:tc>
          <w:tcPr>
            <w:tcW w:w="10456" w:type="dxa"/>
            <w:gridSpan w:val="2"/>
          </w:tcPr>
          <w:p w14:paraId="3832A748" w14:textId="77777777" w:rsidR="005154EE" w:rsidRPr="00BA3F13" w:rsidRDefault="005154EE" w:rsidP="006474F3">
            <w:pPr>
              <w:rPr>
                <w:rFonts w:ascii="Arial" w:hAnsi="Arial" w:cs="Arial"/>
              </w:rPr>
            </w:pPr>
            <w:r w:rsidRPr="00BA3F13">
              <w:rPr>
                <w:rFonts w:ascii="Arial" w:hAnsi="Arial" w:cs="Arial"/>
                <w:b/>
              </w:rPr>
              <w:t>Arrival at School</w:t>
            </w:r>
          </w:p>
        </w:tc>
      </w:tr>
      <w:tr w:rsidR="005154EE" w:rsidRPr="00BA3F13" w14:paraId="788BBCF0" w14:textId="77777777" w:rsidTr="006474F3">
        <w:tc>
          <w:tcPr>
            <w:tcW w:w="5228" w:type="dxa"/>
            <w:shd w:val="clear" w:color="auto" w:fill="D9D9D9" w:themeFill="background1" w:themeFillShade="D9"/>
          </w:tcPr>
          <w:p w14:paraId="12114990"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Routine</w:t>
            </w:r>
          </w:p>
        </w:tc>
        <w:tc>
          <w:tcPr>
            <w:tcW w:w="5228" w:type="dxa"/>
            <w:shd w:val="clear" w:color="auto" w:fill="D9D9D9" w:themeFill="background1" w:themeFillShade="D9"/>
          </w:tcPr>
          <w:p w14:paraId="3C3FD99A"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What the teacher does</w:t>
            </w:r>
          </w:p>
        </w:tc>
      </w:tr>
      <w:tr w:rsidR="005154EE" w:rsidRPr="00BA3F13" w14:paraId="02434ED9" w14:textId="77777777" w:rsidTr="006474F3">
        <w:tc>
          <w:tcPr>
            <w:tcW w:w="5228" w:type="dxa"/>
          </w:tcPr>
          <w:p w14:paraId="23DC34C8" w14:textId="77777777" w:rsidR="005154EE" w:rsidRPr="00803DF9" w:rsidRDefault="005154EE">
            <w:pPr>
              <w:pStyle w:val="ListParagraph"/>
              <w:numPr>
                <w:ilvl w:val="0"/>
                <w:numId w:val="35"/>
              </w:numPr>
              <w:spacing w:line="276" w:lineRule="auto"/>
              <w:jc w:val="both"/>
              <w:rPr>
                <w:rFonts w:ascii="Arial" w:hAnsi="Arial" w:cs="Arial"/>
                <w:sz w:val="20"/>
                <w:szCs w:val="20"/>
              </w:rPr>
            </w:pPr>
            <w:r w:rsidRPr="00803DF9">
              <w:rPr>
                <w:rFonts w:ascii="Arial" w:hAnsi="Arial" w:cs="Arial"/>
                <w:sz w:val="20"/>
                <w:szCs w:val="20"/>
              </w:rPr>
              <w:t xml:space="preserve">Put coat and bag in </w:t>
            </w:r>
            <w:proofErr w:type="gramStart"/>
            <w:r w:rsidRPr="00803DF9">
              <w:rPr>
                <w:rFonts w:ascii="Arial" w:hAnsi="Arial" w:cs="Arial"/>
                <w:sz w:val="20"/>
                <w:szCs w:val="20"/>
              </w:rPr>
              <w:t>locker</w:t>
            </w:r>
            <w:proofErr w:type="gramEnd"/>
          </w:p>
          <w:p w14:paraId="51E19E38" w14:textId="77777777" w:rsidR="005154EE" w:rsidRPr="00803DF9" w:rsidRDefault="005154EE">
            <w:pPr>
              <w:pStyle w:val="ListParagraph"/>
              <w:numPr>
                <w:ilvl w:val="0"/>
                <w:numId w:val="35"/>
              </w:numPr>
              <w:spacing w:line="276" w:lineRule="auto"/>
              <w:jc w:val="both"/>
              <w:rPr>
                <w:rFonts w:ascii="Arial" w:hAnsi="Arial" w:cs="Arial"/>
                <w:sz w:val="20"/>
                <w:szCs w:val="20"/>
              </w:rPr>
            </w:pPr>
            <w:r w:rsidRPr="00803DF9">
              <w:rPr>
                <w:rFonts w:ascii="Arial" w:hAnsi="Arial" w:cs="Arial"/>
                <w:sz w:val="20"/>
                <w:szCs w:val="20"/>
              </w:rPr>
              <w:t xml:space="preserve">Bring water bottle, study log and reading book into the classroom and place on </w:t>
            </w:r>
            <w:proofErr w:type="gramStart"/>
            <w:r w:rsidRPr="00803DF9">
              <w:rPr>
                <w:rFonts w:ascii="Arial" w:hAnsi="Arial" w:cs="Arial"/>
                <w:sz w:val="20"/>
                <w:szCs w:val="20"/>
              </w:rPr>
              <w:t>desk</w:t>
            </w:r>
            <w:proofErr w:type="gramEnd"/>
          </w:p>
          <w:p w14:paraId="577FA1B6" w14:textId="77777777" w:rsidR="005154EE" w:rsidRPr="00803DF9" w:rsidRDefault="005154EE">
            <w:pPr>
              <w:pStyle w:val="ListParagraph"/>
              <w:numPr>
                <w:ilvl w:val="0"/>
                <w:numId w:val="35"/>
              </w:numPr>
              <w:spacing w:line="276" w:lineRule="auto"/>
              <w:jc w:val="both"/>
              <w:rPr>
                <w:rFonts w:ascii="Arial" w:hAnsi="Arial" w:cs="Arial"/>
                <w:sz w:val="20"/>
                <w:szCs w:val="20"/>
              </w:rPr>
            </w:pPr>
            <w:r w:rsidRPr="00803DF9">
              <w:rPr>
                <w:rFonts w:ascii="Arial" w:hAnsi="Arial" w:cs="Arial"/>
                <w:sz w:val="20"/>
                <w:szCs w:val="20"/>
              </w:rPr>
              <w:t xml:space="preserve">Set out </w:t>
            </w:r>
            <w:proofErr w:type="spellStart"/>
            <w:r w:rsidRPr="00803DF9">
              <w:rPr>
                <w:rFonts w:ascii="Arial" w:hAnsi="Arial" w:cs="Arial"/>
                <w:sz w:val="20"/>
                <w:szCs w:val="20"/>
              </w:rPr>
              <w:t>AfL</w:t>
            </w:r>
            <w:proofErr w:type="spellEnd"/>
            <w:r w:rsidRPr="00803DF9">
              <w:rPr>
                <w:rFonts w:ascii="Arial" w:hAnsi="Arial" w:cs="Arial"/>
                <w:sz w:val="20"/>
                <w:szCs w:val="20"/>
              </w:rPr>
              <w:t xml:space="preserve"> pack, study log and reading book at table </w:t>
            </w:r>
            <w:proofErr w:type="gramStart"/>
            <w:r w:rsidRPr="00803DF9">
              <w:rPr>
                <w:rFonts w:ascii="Arial" w:hAnsi="Arial" w:cs="Arial"/>
                <w:sz w:val="20"/>
                <w:szCs w:val="20"/>
              </w:rPr>
              <w:t>place</w:t>
            </w:r>
            <w:proofErr w:type="gramEnd"/>
          </w:p>
          <w:p w14:paraId="566B9503" w14:textId="77777777" w:rsidR="005154EE" w:rsidRPr="00803DF9" w:rsidRDefault="005154EE">
            <w:pPr>
              <w:pStyle w:val="ListParagraph"/>
              <w:numPr>
                <w:ilvl w:val="0"/>
                <w:numId w:val="35"/>
              </w:numPr>
              <w:spacing w:line="276" w:lineRule="auto"/>
              <w:jc w:val="both"/>
              <w:rPr>
                <w:rFonts w:ascii="Arial" w:hAnsi="Arial" w:cs="Arial"/>
                <w:sz w:val="20"/>
                <w:szCs w:val="20"/>
              </w:rPr>
            </w:pPr>
            <w:r w:rsidRPr="00803DF9">
              <w:rPr>
                <w:rFonts w:ascii="Arial" w:hAnsi="Arial" w:cs="Arial"/>
                <w:sz w:val="20"/>
                <w:szCs w:val="20"/>
              </w:rPr>
              <w:t xml:space="preserve">Read board for instructions and complete morning </w:t>
            </w:r>
            <w:proofErr w:type="gramStart"/>
            <w:r w:rsidRPr="00803DF9">
              <w:rPr>
                <w:rFonts w:ascii="Arial" w:hAnsi="Arial" w:cs="Arial"/>
                <w:sz w:val="20"/>
                <w:szCs w:val="20"/>
              </w:rPr>
              <w:t>task</w:t>
            </w:r>
            <w:proofErr w:type="gramEnd"/>
          </w:p>
          <w:p w14:paraId="78408262" w14:textId="77777777" w:rsidR="005154EE" w:rsidRPr="00803DF9" w:rsidRDefault="005154EE">
            <w:pPr>
              <w:pStyle w:val="ListParagraph"/>
              <w:numPr>
                <w:ilvl w:val="0"/>
                <w:numId w:val="35"/>
              </w:numPr>
              <w:spacing w:line="276" w:lineRule="auto"/>
              <w:jc w:val="both"/>
              <w:rPr>
                <w:rFonts w:ascii="Arial" w:hAnsi="Arial" w:cs="Arial"/>
                <w:sz w:val="20"/>
                <w:szCs w:val="20"/>
              </w:rPr>
            </w:pPr>
            <w:r w:rsidRPr="00803DF9">
              <w:rPr>
                <w:rFonts w:ascii="Arial" w:hAnsi="Arial" w:cs="Arial"/>
                <w:sz w:val="20"/>
                <w:szCs w:val="20"/>
              </w:rPr>
              <w:t xml:space="preserve">Choose from lunch menu on </w:t>
            </w:r>
            <w:proofErr w:type="gramStart"/>
            <w:r w:rsidRPr="00803DF9">
              <w:rPr>
                <w:rFonts w:ascii="Arial" w:hAnsi="Arial" w:cs="Arial"/>
                <w:sz w:val="20"/>
                <w:szCs w:val="20"/>
              </w:rPr>
              <w:t>board</w:t>
            </w:r>
            <w:proofErr w:type="gramEnd"/>
          </w:p>
          <w:p w14:paraId="5DD6D1D3" w14:textId="77777777" w:rsidR="005154EE" w:rsidRPr="00803DF9" w:rsidRDefault="005154EE">
            <w:pPr>
              <w:pStyle w:val="ListParagraph"/>
              <w:numPr>
                <w:ilvl w:val="0"/>
                <w:numId w:val="35"/>
              </w:numPr>
              <w:spacing w:line="276" w:lineRule="auto"/>
              <w:jc w:val="both"/>
              <w:rPr>
                <w:rFonts w:ascii="Arial" w:hAnsi="Arial" w:cs="Arial"/>
                <w:sz w:val="20"/>
                <w:szCs w:val="20"/>
              </w:rPr>
            </w:pPr>
            <w:r w:rsidRPr="00803DF9">
              <w:rPr>
                <w:rFonts w:ascii="Arial" w:hAnsi="Arial" w:cs="Arial"/>
                <w:sz w:val="20"/>
                <w:szCs w:val="20"/>
              </w:rPr>
              <w:t xml:space="preserve">Read </w:t>
            </w:r>
            <w:proofErr w:type="gramStart"/>
            <w:r w:rsidRPr="00803DF9">
              <w:rPr>
                <w:rFonts w:ascii="Arial" w:hAnsi="Arial" w:cs="Arial"/>
                <w:sz w:val="20"/>
                <w:szCs w:val="20"/>
              </w:rPr>
              <w:t>silently</w:t>
            </w:r>
            <w:proofErr w:type="gramEnd"/>
          </w:p>
          <w:p w14:paraId="153C7EF8" w14:textId="77777777" w:rsidR="005154EE" w:rsidRPr="00803DF9" w:rsidRDefault="005154EE">
            <w:pPr>
              <w:pStyle w:val="ListParagraph"/>
              <w:numPr>
                <w:ilvl w:val="0"/>
                <w:numId w:val="35"/>
              </w:numPr>
              <w:spacing w:line="276" w:lineRule="auto"/>
              <w:jc w:val="both"/>
              <w:rPr>
                <w:rFonts w:ascii="Arial" w:hAnsi="Arial" w:cs="Arial"/>
                <w:sz w:val="20"/>
                <w:szCs w:val="20"/>
              </w:rPr>
            </w:pPr>
            <w:r w:rsidRPr="00803DF9">
              <w:rPr>
                <w:rFonts w:ascii="Arial" w:hAnsi="Arial" w:cs="Arial"/>
                <w:sz w:val="20"/>
                <w:szCs w:val="20"/>
              </w:rPr>
              <w:t>Answer the register with “Good morning/afternoon Mr/Mrs/Miss _______ (for lunch I would like ______.)”</w:t>
            </w:r>
          </w:p>
          <w:p w14:paraId="4CDFB879" w14:textId="77777777" w:rsidR="005154EE" w:rsidRPr="00803DF9" w:rsidRDefault="005154EE" w:rsidP="006474F3">
            <w:pPr>
              <w:pStyle w:val="ListParagraph"/>
              <w:spacing w:line="276" w:lineRule="auto"/>
              <w:ind w:left="360"/>
              <w:jc w:val="both"/>
              <w:rPr>
                <w:rFonts w:ascii="Arial" w:hAnsi="Arial" w:cs="Arial"/>
                <w:sz w:val="20"/>
                <w:szCs w:val="20"/>
              </w:rPr>
            </w:pPr>
            <w:r w:rsidRPr="00803DF9">
              <w:rPr>
                <w:rFonts w:ascii="Arial" w:hAnsi="Arial" w:cs="Arial"/>
                <w:sz w:val="20"/>
                <w:szCs w:val="20"/>
              </w:rPr>
              <w:t>(</w:t>
            </w:r>
            <w:proofErr w:type="gramStart"/>
            <w:r w:rsidRPr="00803DF9">
              <w:rPr>
                <w:rFonts w:ascii="Arial" w:hAnsi="Arial" w:cs="Arial"/>
                <w:sz w:val="20"/>
                <w:szCs w:val="20"/>
              </w:rPr>
              <w:t>children</w:t>
            </w:r>
            <w:proofErr w:type="gramEnd"/>
            <w:r w:rsidRPr="00803DF9">
              <w:rPr>
                <w:rFonts w:ascii="Arial" w:hAnsi="Arial" w:cs="Arial"/>
                <w:sz w:val="20"/>
                <w:szCs w:val="20"/>
              </w:rPr>
              <w:t xml:space="preserve"> may respond in a different language)</w:t>
            </w:r>
          </w:p>
        </w:tc>
        <w:tc>
          <w:tcPr>
            <w:tcW w:w="5228" w:type="dxa"/>
          </w:tcPr>
          <w:p w14:paraId="3DB4E5A1" w14:textId="77777777" w:rsidR="005154EE" w:rsidRPr="00174ACD" w:rsidRDefault="005154EE">
            <w:pPr>
              <w:pStyle w:val="ListParagraph"/>
              <w:numPr>
                <w:ilvl w:val="0"/>
                <w:numId w:val="37"/>
              </w:numPr>
              <w:rPr>
                <w:rFonts w:ascii="Arial" w:hAnsi="Arial" w:cs="Arial"/>
                <w:sz w:val="20"/>
                <w:szCs w:val="20"/>
              </w:rPr>
            </w:pPr>
            <w:r w:rsidRPr="00174ACD">
              <w:rPr>
                <w:rFonts w:ascii="Arial" w:hAnsi="Arial" w:cs="Arial"/>
                <w:sz w:val="20"/>
                <w:szCs w:val="20"/>
              </w:rPr>
              <w:t>Greet children as they arrive (possibly by the door) and encourage/</w:t>
            </w:r>
            <w:proofErr w:type="gramStart"/>
            <w:r w:rsidRPr="00174ACD">
              <w:rPr>
                <w:rFonts w:ascii="Arial" w:hAnsi="Arial" w:cs="Arial"/>
                <w:sz w:val="20"/>
                <w:szCs w:val="20"/>
              </w:rPr>
              <w:t>welcome</w:t>
            </w:r>
            <w:proofErr w:type="gramEnd"/>
          </w:p>
          <w:p w14:paraId="5FDA2C00" w14:textId="77777777" w:rsidR="005154EE" w:rsidRPr="00174ACD" w:rsidRDefault="005154EE">
            <w:pPr>
              <w:pStyle w:val="ListParagraph"/>
              <w:numPr>
                <w:ilvl w:val="0"/>
                <w:numId w:val="37"/>
              </w:numPr>
              <w:rPr>
                <w:rFonts w:ascii="Arial" w:hAnsi="Arial" w:cs="Arial"/>
                <w:sz w:val="20"/>
                <w:szCs w:val="20"/>
              </w:rPr>
            </w:pPr>
            <w:r w:rsidRPr="00174ACD">
              <w:rPr>
                <w:rFonts w:ascii="Arial" w:hAnsi="Arial" w:cs="Arial"/>
                <w:sz w:val="20"/>
                <w:szCs w:val="20"/>
              </w:rPr>
              <w:t>Once settled check in with key children (</w:t>
            </w:r>
            <w:proofErr w:type="gramStart"/>
            <w:r w:rsidRPr="00174ACD">
              <w:rPr>
                <w:rFonts w:ascii="Arial" w:hAnsi="Arial" w:cs="Arial"/>
                <w:sz w:val="20"/>
                <w:szCs w:val="20"/>
              </w:rPr>
              <w:t>e.g.</w:t>
            </w:r>
            <w:proofErr w:type="gramEnd"/>
            <w:r w:rsidRPr="00174ACD">
              <w:rPr>
                <w:rFonts w:ascii="Arial" w:hAnsi="Arial" w:cs="Arial"/>
                <w:sz w:val="20"/>
                <w:szCs w:val="20"/>
              </w:rPr>
              <w:t xml:space="preserve"> persistently absent)</w:t>
            </w:r>
          </w:p>
          <w:p w14:paraId="4FD6E606" w14:textId="77777777" w:rsidR="005154EE" w:rsidRPr="00174ACD" w:rsidRDefault="005154EE">
            <w:pPr>
              <w:pStyle w:val="ListParagraph"/>
              <w:numPr>
                <w:ilvl w:val="0"/>
                <w:numId w:val="37"/>
              </w:numPr>
              <w:rPr>
                <w:rFonts w:ascii="Arial" w:hAnsi="Arial" w:cs="Arial"/>
                <w:sz w:val="20"/>
                <w:szCs w:val="20"/>
              </w:rPr>
            </w:pPr>
            <w:r w:rsidRPr="00174ACD">
              <w:rPr>
                <w:rFonts w:ascii="Arial" w:hAnsi="Arial" w:cs="Arial"/>
                <w:sz w:val="20"/>
                <w:szCs w:val="20"/>
              </w:rPr>
              <w:t>Model routine when needed</w:t>
            </w:r>
          </w:p>
        </w:tc>
      </w:tr>
      <w:tr w:rsidR="005154EE" w:rsidRPr="00BA3F13" w14:paraId="24D83302" w14:textId="77777777" w:rsidTr="006474F3">
        <w:tc>
          <w:tcPr>
            <w:tcW w:w="5228" w:type="dxa"/>
            <w:shd w:val="clear" w:color="auto" w:fill="D9D9D9" w:themeFill="background1" w:themeFillShade="D9"/>
          </w:tcPr>
          <w:p w14:paraId="6B348610"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Won’t see</w:t>
            </w:r>
          </w:p>
        </w:tc>
        <w:tc>
          <w:tcPr>
            <w:tcW w:w="5228" w:type="dxa"/>
            <w:shd w:val="clear" w:color="auto" w:fill="D9D9D9" w:themeFill="background1" w:themeFillShade="D9"/>
          </w:tcPr>
          <w:p w14:paraId="59080C99"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Scripts/Reminders and consequences</w:t>
            </w:r>
          </w:p>
        </w:tc>
      </w:tr>
      <w:tr w:rsidR="005154EE" w:rsidRPr="00BA3F13" w14:paraId="38C1A769" w14:textId="77777777" w:rsidTr="006474F3">
        <w:trPr>
          <w:trHeight w:val="640"/>
        </w:trPr>
        <w:tc>
          <w:tcPr>
            <w:tcW w:w="5228" w:type="dxa"/>
          </w:tcPr>
          <w:p w14:paraId="15299D02" w14:textId="77777777" w:rsidR="005154EE" w:rsidRPr="00174ACD" w:rsidRDefault="005154EE">
            <w:pPr>
              <w:pStyle w:val="ListParagraph"/>
              <w:numPr>
                <w:ilvl w:val="0"/>
                <w:numId w:val="36"/>
              </w:numPr>
              <w:rPr>
                <w:rFonts w:ascii="Arial" w:hAnsi="Arial" w:cs="Arial"/>
                <w:sz w:val="20"/>
                <w:szCs w:val="20"/>
              </w:rPr>
            </w:pPr>
            <w:r w:rsidRPr="00174ACD">
              <w:rPr>
                <w:rFonts w:ascii="Arial" w:hAnsi="Arial" w:cs="Arial"/>
                <w:sz w:val="20"/>
                <w:szCs w:val="20"/>
              </w:rPr>
              <w:t>Hanging around by the lockers</w:t>
            </w:r>
          </w:p>
          <w:p w14:paraId="787921ED" w14:textId="77777777" w:rsidR="005154EE" w:rsidRPr="00174ACD" w:rsidRDefault="005154EE">
            <w:pPr>
              <w:pStyle w:val="ListParagraph"/>
              <w:numPr>
                <w:ilvl w:val="0"/>
                <w:numId w:val="36"/>
              </w:numPr>
              <w:rPr>
                <w:rFonts w:ascii="Arial" w:hAnsi="Arial" w:cs="Arial"/>
                <w:sz w:val="20"/>
                <w:szCs w:val="20"/>
              </w:rPr>
            </w:pPr>
            <w:r w:rsidRPr="00174ACD">
              <w:rPr>
                <w:rFonts w:ascii="Arial" w:hAnsi="Arial" w:cs="Arial"/>
                <w:sz w:val="20"/>
                <w:szCs w:val="20"/>
              </w:rPr>
              <w:t>Sitting without a task to do</w:t>
            </w:r>
          </w:p>
          <w:p w14:paraId="5A1776E2" w14:textId="77777777" w:rsidR="005154EE" w:rsidRPr="00174ACD" w:rsidRDefault="005154EE">
            <w:pPr>
              <w:pStyle w:val="ListParagraph"/>
              <w:numPr>
                <w:ilvl w:val="0"/>
                <w:numId w:val="36"/>
              </w:numPr>
              <w:rPr>
                <w:rFonts w:ascii="Arial" w:hAnsi="Arial" w:cs="Arial"/>
                <w:sz w:val="20"/>
                <w:szCs w:val="20"/>
              </w:rPr>
            </w:pPr>
            <w:r w:rsidRPr="00174ACD">
              <w:rPr>
                <w:rFonts w:ascii="Arial" w:hAnsi="Arial" w:cs="Arial"/>
                <w:sz w:val="20"/>
                <w:szCs w:val="20"/>
              </w:rPr>
              <w:t xml:space="preserve">Lockers left </w:t>
            </w:r>
            <w:proofErr w:type="gramStart"/>
            <w:r w:rsidRPr="00174ACD">
              <w:rPr>
                <w:rFonts w:ascii="Arial" w:hAnsi="Arial" w:cs="Arial"/>
                <w:sz w:val="20"/>
                <w:szCs w:val="20"/>
              </w:rPr>
              <w:t>open</w:t>
            </w:r>
            <w:proofErr w:type="gramEnd"/>
          </w:p>
          <w:p w14:paraId="5138AA9F" w14:textId="77777777" w:rsidR="005154EE" w:rsidRPr="00803DF9" w:rsidRDefault="005154EE" w:rsidP="006474F3">
            <w:pPr>
              <w:rPr>
                <w:rFonts w:ascii="Arial" w:hAnsi="Arial" w:cs="Arial"/>
                <w:sz w:val="20"/>
                <w:szCs w:val="20"/>
              </w:rPr>
            </w:pPr>
          </w:p>
        </w:tc>
        <w:tc>
          <w:tcPr>
            <w:tcW w:w="5228" w:type="dxa"/>
          </w:tcPr>
          <w:p w14:paraId="05F66C88" w14:textId="77777777" w:rsidR="005154EE" w:rsidRDefault="005154EE">
            <w:pPr>
              <w:pStyle w:val="ListParagraph"/>
              <w:numPr>
                <w:ilvl w:val="0"/>
                <w:numId w:val="36"/>
              </w:numPr>
              <w:rPr>
                <w:rFonts w:ascii="Arial" w:hAnsi="Arial" w:cs="Arial"/>
                <w:sz w:val="20"/>
                <w:szCs w:val="20"/>
              </w:rPr>
            </w:pPr>
            <w:r>
              <w:rPr>
                <w:rFonts w:ascii="Arial" w:hAnsi="Arial" w:cs="Arial"/>
                <w:sz w:val="20"/>
                <w:szCs w:val="20"/>
              </w:rPr>
              <w:t xml:space="preserve">Make sure you are </w:t>
            </w:r>
            <w:r w:rsidRPr="007A5E45">
              <w:rPr>
                <w:rFonts w:ascii="Arial" w:hAnsi="Arial" w:cs="Arial"/>
                <w:i/>
                <w:iCs/>
                <w:sz w:val="20"/>
                <w:szCs w:val="20"/>
              </w:rPr>
              <w:t xml:space="preserve">safe </w:t>
            </w:r>
            <w:r>
              <w:rPr>
                <w:rFonts w:ascii="Arial" w:hAnsi="Arial" w:cs="Arial"/>
                <w:sz w:val="20"/>
                <w:szCs w:val="20"/>
              </w:rPr>
              <w:t>by the lockers.’</w:t>
            </w:r>
          </w:p>
          <w:p w14:paraId="59AE5DEB" w14:textId="77777777" w:rsidR="005154EE" w:rsidRPr="00174ACD" w:rsidRDefault="005154EE">
            <w:pPr>
              <w:pStyle w:val="ListParagraph"/>
              <w:numPr>
                <w:ilvl w:val="0"/>
                <w:numId w:val="36"/>
              </w:numPr>
              <w:rPr>
                <w:rFonts w:ascii="Arial" w:hAnsi="Arial" w:cs="Arial"/>
                <w:sz w:val="20"/>
                <w:szCs w:val="20"/>
              </w:rPr>
            </w:pPr>
            <w:r w:rsidRPr="00174ACD">
              <w:rPr>
                <w:rFonts w:ascii="Arial" w:hAnsi="Arial" w:cs="Arial"/>
                <w:sz w:val="20"/>
                <w:szCs w:val="20"/>
              </w:rPr>
              <w:t>‘Excellent to see that you have…’</w:t>
            </w:r>
          </w:p>
          <w:p w14:paraId="1155E946" w14:textId="77777777" w:rsidR="005154EE" w:rsidRPr="00174ACD" w:rsidRDefault="005154EE">
            <w:pPr>
              <w:pStyle w:val="ListParagraph"/>
              <w:numPr>
                <w:ilvl w:val="0"/>
                <w:numId w:val="36"/>
              </w:numPr>
              <w:rPr>
                <w:rFonts w:ascii="Arial" w:hAnsi="Arial" w:cs="Arial"/>
                <w:sz w:val="20"/>
                <w:szCs w:val="20"/>
              </w:rPr>
            </w:pPr>
            <w:r w:rsidRPr="00174ACD">
              <w:rPr>
                <w:rFonts w:ascii="Arial" w:hAnsi="Arial" w:cs="Arial"/>
                <w:sz w:val="20"/>
                <w:szCs w:val="20"/>
              </w:rPr>
              <w:t>‘Well done for…’</w:t>
            </w:r>
          </w:p>
          <w:p w14:paraId="27E2E14C" w14:textId="77777777" w:rsidR="005154EE" w:rsidRDefault="005154EE">
            <w:pPr>
              <w:pStyle w:val="ListParagraph"/>
              <w:numPr>
                <w:ilvl w:val="0"/>
                <w:numId w:val="36"/>
              </w:numPr>
              <w:rPr>
                <w:rFonts w:ascii="Arial" w:hAnsi="Arial" w:cs="Arial"/>
                <w:sz w:val="20"/>
                <w:szCs w:val="20"/>
              </w:rPr>
            </w:pPr>
            <w:r w:rsidRPr="00174ACD">
              <w:rPr>
                <w:rFonts w:ascii="Arial" w:hAnsi="Arial" w:cs="Arial"/>
                <w:sz w:val="20"/>
                <w:szCs w:val="20"/>
              </w:rPr>
              <w:t xml:space="preserve">‘(Name) come and tell me about your </w:t>
            </w:r>
            <w:proofErr w:type="gramStart"/>
            <w:r w:rsidRPr="00174ACD">
              <w:rPr>
                <w:rFonts w:ascii="Arial" w:hAnsi="Arial" w:cs="Arial"/>
                <w:sz w:val="20"/>
                <w:szCs w:val="20"/>
              </w:rPr>
              <w:t>book’</w:t>
            </w:r>
            <w:proofErr w:type="gramEnd"/>
          </w:p>
          <w:p w14:paraId="45E9E34C" w14:textId="77777777" w:rsidR="005154EE" w:rsidRPr="00174ACD" w:rsidRDefault="005154EE">
            <w:pPr>
              <w:pStyle w:val="ListParagraph"/>
              <w:numPr>
                <w:ilvl w:val="0"/>
                <w:numId w:val="36"/>
              </w:numPr>
              <w:rPr>
                <w:rFonts w:ascii="Arial" w:hAnsi="Arial" w:cs="Arial"/>
                <w:sz w:val="20"/>
                <w:szCs w:val="20"/>
              </w:rPr>
            </w:pPr>
            <w:r>
              <w:rPr>
                <w:rFonts w:ascii="Arial" w:hAnsi="Arial" w:cs="Arial"/>
                <w:sz w:val="20"/>
                <w:szCs w:val="20"/>
              </w:rPr>
              <w:t>Name moved down if not meeting expectations</w:t>
            </w:r>
          </w:p>
        </w:tc>
      </w:tr>
    </w:tbl>
    <w:p w14:paraId="784047F3" w14:textId="77777777" w:rsidR="005154EE" w:rsidRDefault="005154EE" w:rsidP="005154EE">
      <w:pPr>
        <w:rPr>
          <w:rFonts w:ascii="Arial" w:hAnsi="Arial" w:cs="Arial"/>
        </w:rPr>
      </w:pPr>
    </w:p>
    <w:tbl>
      <w:tblPr>
        <w:tblStyle w:val="TableGrid"/>
        <w:tblW w:w="0" w:type="auto"/>
        <w:tblLook w:val="04A0" w:firstRow="1" w:lastRow="0" w:firstColumn="1" w:lastColumn="0" w:noHBand="0" w:noVBand="1"/>
      </w:tblPr>
      <w:tblGrid>
        <w:gridCol w:w="5225"/>
        <w:gridCol w:w="5225"/>
      </w:tblGrid>
      <w:tr w:rsidR="005154EE" w:rsidRPr="00BA3F13" w14:paraId="27DA16A4" w14:textId="77777777" w:rsidTr="006474F3">
        <w:tc>
          <w:tcPr>
            <w:tcW w:w="10456" w:type="dxa"/>
            <w:gridSpan w:val="2"/>
          </w:tcPr>
          <w:p w14:paraId="55152931" w14:textId="77777777" w:rsidR="005154EE" w:rsidRPr="00BA3F13" w:rsidRDefault="005154EE" w:rsidP="006474F3">
            <w:pPr>
              <w:spacing w:line="276" w:lineRule="auto"/>
              <w:jc w:val="both"/>
              <w:rPr>
                <w:rFonts w:ascii="Arial" w:hAnsi="Arial" w:cs="Arial"/>
                <w:b/>
              </w:rPr>
            </w:pPr>
            <w:r w:rsidRPr="004B1613">
              <w:rPr>
                <w:rFonts w:ascii="Arial" w:hAnsi="Arial" w:cs="Arial"/>
                <w:b/>
              </w:rPr>
              <w:t>End of lesson</w:t>
            </w:r>
          </w:p>
        </w:tc>
      </w:tr>
      <w:tr w:rsidR="005154EE" w:rsidRPr="00BA3F13" w14:paraId="584BCCE1" w14:textId="77777777" w:rsidTr="006474F3">
        <w:tc>
          <w:tcPr>
            <w:tcW w:w="5228" w:type="dxa"/>
            <w:shd w:val="clear" w:color="auto" w:fill="D9D9D9" w:themeFill="background1" w:themeFillShade="D9"/>
          </w:tcPr>
          <w:p w14:paraId="74A3633F"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Routine</w:t>
            </w:r>
          </w:p>
        </w:tc>
        <w:tc>
          <w:tcPr>
            <w:tcW w:w="5228" w:type="dxa"/>
            <w:shd w:val="clear" w:color="auto" w:fill="D9D9D9" w:themeFill="background1" w:themeFillShade="D9"/>
          </w:tcPr>
          <w:p w14:paraId="3B2367A4"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What the teacher does</w:t>
            </w:r>
          </w:p>
        </w:tc>
      </w:tr>
      <w:tr w:rsidR="005154EE" w:rsidRPr="00BA3F13" w14:paraId="470F2DC2" w14:textId="77777777" w:rsidTr="006474F3">
        <w:trPr>
          <w:trHeight w:val="1139"/>
        </w:trPr>
        <w:tc>
          <w:tcPr>
            <w:tcW w:w="5228" w:type="dxa"/>
          </w:tcPr>
          <w:p w14:paraId="6EFFA675" w14:textId="77777777" w:rsidR="005154EE" w:rsidRPr="00E37507" w:rsidRDefault="005154EE">
            <w:pPr>
              <w:pStyle w:val="ListParagraph"/>
              <w:numPr>
                <w:ilvl w:val="0"/>
                <w:numId w:val="25"/>
              </w:numPr>
              <w:spacing w:line="276" w:lineRule="auto"/>
              <w:jc w:val="both"/>
              <w:rPr>
                <w:rFonts w:ascii="Arial" w:hAnsi="Arial" w:cs="Arial"/>
                <w:sz w:val="20"/>
                <w:szCs w:val="20"/>
              </w:rPr>
            </w:pPr>
            <w:r w:rsidRPr="00E37507">
              <w:rPr>
                <w:rFonts w:ascii="Arial" w:hAnsi="Arial" w:cs="Arial"/>
                <w:sz w:val="20"/>
                <w:szCs w:val="20"/>
              </w:rPr>
              <w:t xml:space="preserve">Mark any unmarked work with an honesty </w:t>
            </w:r>
            <w:proofErr w:type="gramStart"/>
            <w:r w:rsidRPr="00E37507">
              <w:rPr>
                <w:rFonts w:ascii="Arial" w:hAnsi="Arial" w:cs="Arial"/>
                <w:sz w:val="20"/>
                <w:szCs w:val="20"/>
              </w:rPr>
              <w:t>card</w:t>
            </w:r>
            <w:proofErr w:type="gramEnd"/>
            <w:r w:rsidRPr="00E37507">
              <w:rPr>
                <w:rFonts w:ascii="Arial" w:hAnsi="Arial" w:cs="Arial"/>
                <w:sz w:val="20"/>
                <w:szCs w:val="20"/>
              </w:rPr>
              <w:t xml:space="preserve"> </w:t>
            </w:r>
          </w:p>
          <w:p w14:paraId="60A1C4B9" w14:textId="77777777" w:rsidR="005154EE" w:rsidRPr="00E37507" w:rsidRDefault="005154EE">
            <w:pPr>
              <w:pStyle w:val="ListParagraph"/>
              <w:numPr>
                <w:ilvl w:val="0"/>
                <w:numId w:val="25"/>
              </w:numPr>
              <w:spacing w:line="276" w:lineRule="auto"/>
              <w:jc w:val="both"/>
              <w:rPr>
                <w:rFonts w:ascii="Arial" w:hAnsi="Arial" w:cs="Arial"/>
                <w:sz w:val="20"/>
                <w:szCs w:val="20"/>
              </w:rPr>
            </w:pPr>
            <w:r w:rsidRPr="00E37507">
              <w:rPr>
                <w:rFonts w:ascii="Arial" w:hAnsi="Arial" w:cs="Arial"/>
                <w:sz w:val="20"/>
                <w:szCs w:val="20"/>
              </w:rPr>
              <w:t>Complete success criteria</w:t>
            </w:r>
          </w:p>
          <w:p w14:paraId="3904CE8A" w14:textId="77777777" w:rsidR="005154EE" w:rsidRPr="00E37507" w:rsidRDefault="005154EE">
            <w:pPr>
              <w:pStyle w:val="ListParagraph"/>
              <w:numPr>
                <w:ilvl w:val="0"/>
                <w:numId w:val="25"/>
              </w:numPr>
              <w:spacing w:line="276" w:lineRule="auto"/>
              <w:jc w:val="both"/>
              <w:rPr>
                <w:rFonts w:ascii="Arial" w:hAnsi="Arial" w:cs="Arial"/>
                <w:sz w:val="20"/>
                <w:szCs w:val="20"/>
              </w:rPr>
            </w:pPr>
            <w:r w:rsidRPr="00E37507">
              <w:rPr>
                <w:rFonts w:ascii="Arial" w:hAnsi="Arial" w:cs="Arial"/>
                <w:sz w:val="20"/>
                <w:szCs w:val="20"/>
              </w:rPr>
              <w:t xml:space="preserve">Place book where teacher has </w:t>
            </w:r>
            <w:proofErr w:type="gramStart"/>
            <w:r w:rsidRPr="00E37507">
              <w:rPr>
                <w:rFonts w:ascii="Arial" w:hAnsi="Arial" w:cs="Arial"/>
                <w:sz w:val="20"/>
                <w:szCs w:val="20"/>
              </w:rPr>
              <w:t>requested</w:t>
            </w:r>
            <w:proofErr w:type="gramEnd"/>
          </w:p>
          <w:p w14:paraId="08745C1A" w14:textId="77777777" w:rsidR="005154EE" w:rsidRPr="00E37507" w:rsidRDefault="005154EE">
            <w:pPr>
              <w:pStyle w:val="ListParagraph"/>
              <w:numPr>
                <w:ilvl w:val="0"/>
                <w:numId w:val="25"/>
              </w:numPr>
              <w:spacing w:line="276" w:lineRule="auto"/>
              <w:jc w:val="both"/>
              <w:rPr>
                <w:rFonts w:ascii="Arial" w:hAnsi="Arial" w:cs="Arial"/>
                <w:sz w:val="20"/>
                <w:szCs w:val="20"/>
              </w:rPr>
            </w:pPr>
            <w:r w:rsidRPr="00E37507">
              <w:rPr>
                <w:rFonts w:ascii="Arial" w:hAnsi="Arial" w:cs="Arial"/>
                <w:sz w:val="20"/>
                <w:szCs w:val="20"/>
              </w:rPr>
              <w:t xml:space="preserve">Remain in seat until asked to move </w:t>
            </w:r>
          </w:p>
        </w:tc>
        <w:tc>
          <w:tcPr>
            <w:tcW w:w="5228" w:type="dxa"/>
          </w:tcPr>
          <w:p w14:paraId="72FE0E5C" w14:textId="77777777" w:rsidR="005154EE" w:rsidRPr="00E37507" w:rsidRDefault="005154EE">
            <w:pPr>
              <w:pStyle w:val="ListParagraph"/>
              <w:numPr>
                <w:ilvl w:val="0"/>
                <w:numId w:val="23"/>
              </w:numPr>
              <w:rPr>
                <w:rFonts w:ascii="Arial" w:hAnsi="Arial" w:cs="Arial"/>
                <w:sz w:val="20"/>
                <w:szCs w:val="20"/>
              </w:rPr>
            </w:pPr>
            <w:r w:rsidRPr="00E37507">
              <w:rPr>
                <w:rFonts w:ascii="Arial" w:hAnsi="Arial" w:cs="Arial"/>
                <w:sz w:val="20"/>
                <w:szCs w:val="20"/>
              </w:rPr>
              <w:t xml:space="preserve">Provide enough time to </w:t>
            </w:r>
            <w:proofErr w:type="gramStart"/>
            <w:r w:rsidRPr="00E37507">
              <w:rPr>
                <w:rFonts w:ascii="Arial" w:hAnsi="Arial" w:cs="Arial"/>
                <w:sz w:val="20"/>
                <w:szCs w:val="20"/>
              </w:rPr>
              <w:t>complete</w:t>
            </w:r>
            <w:proofErr w:type="gramEnd"/>
          </w:p>
          <w:p w14:paraId="1779D31D" w14:textId="77777777" w:rsidR="005154EE" w:rsidRDefault="005154EE">
            <w:pPr>
              <w:pStyle w:val="ListParagraph"/>
              <w:numPr>
                <w:ilvl w:val="0"/>
                <w:numId w:val="23"/>
              </w:numPr>
              <w:rPr>
                <w:rFonts w:ascii="Arial" w:hAnsi="Arial" w:cs="Arial"/>
                <w:sz w:val="20"/>
                <w:szCs w:val="20"/>
              </w:rPr>
            </w:pPr>
            <w:r w:rsidRPr="00E37507">
              <w:rPr>
                <w:rFonts w:ascii="Arial" w:hAnsi="Arial" w:cs="Arial"/>
                <w:sz w:val="20"/>
                <w:szCs w:val="20"/>
              </w:rPr>
              <w:t>Reminders of expectations before and during</w:t>
            </w:r>
          </w:p>
          <w:p w14:paraId="37A4C465" w14:textId="77777777" w:rsidR="005154EE" w:rsidRPr="00E37507" w:rsidRDefault="005154EE">
            <w:pPr>
              <w:pStyle w:val="ListParagraph"/>
              <w:numPr>
                <w:ilvl w:val="0"/>
                <w:numId w:val="23"/>
              </w:numPr>
              <w:rPr>
                <w:rFonts w:ascii="Arial" w:hAnsi="Arial" w:cs="Arial"/>
                <w:sz w:val="20"/>
                <w:szCs w:val="20"/>
              </w:rPr>
            </w:pPr>
            <w:r w:rsidRPr="00E37507">
              <w:rPr>
                <w:rFonts w:ascii="Arial" w:hAnsi="Arial" w:cs="Arial"/>
                <w:sz w:val="20"/>
                <w:szCs w:val="20"/>
              </w:rPr>
              <w:t>Visual reminder on board</w:t>
            </w:r>
          </w:p>
        </w:tc>
      </w:tr>
      <w:tr w:rsidR="005154EE" w:rsidRPr="00BA3F13" w14:paraId="7D73D6C0" w14:textId="77777777" w:rsidTr="006474F3">
        <w:tc>
          <w:tcPr>
            <w:tcW w:w="5228" w:type="dxa"/>
            <w:shd w:val="clear" w:color="auto" w:fill="D9D9D9" w:themeFill="background1" w:themeFillShade="D9"/>
          </w:tcPr>
          <w:p w14:paraId="2C5B47DD"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Won’t see</w:t>
            </w:r>
          </w:p>
        </w:tc>
        <w:tc>
          <w:tcPr>
            <w:tcW w:w="5228" w:type="dxa"/>
            <w:shd w:val="clear" w:color="auto" w:fill="D9D9D9" w:themeFill="background1" w:themeFillShade="D9"/>
          </w:tcPr>
          <w:p w14:paraId="44E0C1B3"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Scripts/Reminders and consequences</w:t>
            </w:r>
          </w:p>
        </w:tc>
      </w:tr>
      <w:tr w:rsidR="005154EE" w:rsidRPr="00BA3F13" w14:paraId="5E5A71B1" w14:textId="77777777" w:rsidTr="006474F3">
        <w:trPr>
          <w:trHeight w:val="876"/>
        </w:trPr>
        <w:tc>
          <w:tcPr>
            <w:tcW w:w="5228" w:type="dxa"/>
          </w:tcPr>
          <w:p w14:paraId="60028513" w14:textId="77777777" w:rsidR="005154EE" w:rsidRPr="00E37507" w:rsidRDefault="005154EE">
            <w:pPr>
              <w:pStyle w:val="ListParagraph"/>
              <w:numPr>
                <w:ilvl w:val="0"/>
                <w:numId w:val="24"/>
              </w:numPr>
              <w:rPr>
                <w:rFonts w:ascii="Arial" w:hAnsi="Arial" w:cs="Arial"/>
                <w:sz w:val="20"/>
                <w:szCs w:val="20"/>
              </w:rPr>
            </w:pPr>
            <w:r w:rsidRPr="00E37507">
              <w:rPr>
                <w:rFonts w:ascii="Arial" w:hAnsi="Arial" w:cs="Arial"/>
                <w:sz w:val="20"/>
                <w:szCs w:val="20"/>
              </w:rPr>
              <w:t>Not marking books correctly</w:t>
            </w:r>
          </w:p>
          <w:p w14:paraId="5BB81785" w14:textId="77777777" w:rsidR="005154EE" w:rsidRPr="00E37507" w:rsidRDefault="005154EE">
            <w:pPr>
              <w:pStyle w:val="ListParagraph"/>
              <w:numPr>
                <w:ilvl w:val="0"/>
                <w:numId w:val="24"/>
              </w:numPr>
              <w:rPr>
                <w:rFonts w:ascii="Arial" w:hAnsi="Arial" w:cs="Arial"/>
                <w:sz w:val="20"/>
                <w:szCs w:val="20"/>
              </w:rPr>
            </w:pPr>
            <w:r w:rsidRPr="00E37507">
              <w:rPr>
                <w:rFonts w:ascii="Arial" w:hAnsi="Arial" w:cs="Arial"/>
                <w:sz w:val="20"/>
                <w:szCs w:val="20"/>
              </w:rPr>
              <w:t>Talking to others</w:t>
            </w:r>
          </w:p>
          <w:p w14:paraId="406B3F8E" w14:textId="77777777" w:rsidR="005154EE" w:rsidRPr="00E37507" w:rsidRDefault="005154EE">
            <w:pPr>
              <w:pStyle w:val="ListParagraph"/>
              <w:numPr>
                <w:ilvl w:val="0"/>
                <w:numId w:val="24"/>
              </w:numPr>
              <w:rPr>
                <w:rFonts w:ascii="Arial" w:hAnsi="Arial" w:cs="Arial"/>
                <w:sz w:val="20"/>
                <w:szCs w:val="20"/>
              </w:rPr>
            </w:pPr>
            <w:r w:rsidRPr="00E37507">
              <w:rPr>
                <w:rFonts w:ascii="Arial" w:hAnsi="Arial" w:cs="Arial"/>
                <w:sz w:val="20"/>
                <w:szCs w:val="20"/>
              </w:rPr>
              <w:t xml:space="preserve">Moving around class distracting others </w:t>
            </w:r>
          </w:p>
          <w:p w14:paraId="6D71F630" w14:textId="77777777" w:rsidR="005154EE" w:rsidRPr="00E37507" w:rsidRDefault="005154EE" w:rsidP="006474F3">
            <w:pPr>
              <w:pStyle w:val="ListParagraph"/>
              <w:ind w:left="360"/>
              <w:rPr>
                <w:rFonts w:ascii="Arial" w:hAnsi="Arial" w:cs="Arial"/>
                <w:sz w:val="20"/>
                <w:szCs w:val="20"/>
              </w:rPr>
            </w:pPr>
          </w:p>
        </w:tc>
        <w:tc>
          <w:tcPr>
            <w:tcW w:w="5228" w:type="dxa"/>
          </w:tcPr>
          <w:p w14:paraId="47FE73D7" w14:textId="77777777" w:rsidR="005154EE" w:rsidRPr="00E37507" w:rsidRDefault="005154EE">
            <w:pPr>
              <w:pStyle w:val="ListParagraph"/>
              <w:numPr>
                <w:ilvl w:val="0"/>
                <w:numId w:val="24"/>
              </w:numPr>
              <w:rPr>
                <w:rFonts w:ascii="Arial" w:hAnsi="Arial" w:cs="Arial"/>
                <w:sz w:val="20"/>
                <w:szCs w:val="20"/>
              </w:rPr>
            </w:pPr>
            <w:r w:rsidRPr="00E37507">
              <w:rPr>
                <w:rFonts w:ascii="Arial" w:hAnsi="Arial" w:cs="Arial"/>
                <w:sz w:val="20"/>
                <w:szCs w:val="20"/>
              </w:rPr>
              <w:t xml:space="preserve">Name moved up for doing </w:t>
            </w:r>
            <w:proofErr w:type="gramStart"/>
            <w:r w:rsidRPr="00E37507">
              <w:rPr>
                <w:rFonts w:ascii="Arial" w:hAnsi="Arial" w:cs="Arial"/>
                <w:sz w:val="20"/>
                <w:szCs w:val="20"/>
              </w:rPr>
              <w:t>promptly</w:t>
            </w:r>
            <w:proofErr w:type="gramEnd"/>
          </w:p>
          <w:p w14:paraId="07AEE83C" w14:textId="77777777" w:rsidR="005154EE" w:rsidRPr="00E37507" w:rsidRDefault="005154EE">
            <w:pPr>
              <w:pStyle w:val="ListParagraph"/>
              <w:numPr>
                <w:ilvl w:val="0"/>
                <w:numId w:val="24"/>
              </w:numPr>
              <w:rPr>
                <w:rFonts w:ascii="Arial" w:hAnsi="Arial" w:cs="Arial"/>
                <w:sz w:val="20"/>
                <w:szCs w:val="20"/>
              </w:rPr>
            </w:pPr>
            <w:r w:rsidRPr="00E37507">
              <w:rPr>
                <w:rFonts w:ascii="Arial" w:hAnsi="Arial" w:cs="Arial"/>
                <w:sz w:val="20"/>
                <w:szCs w:val="20"/>
              </w:rPr>
              <w:t xml:space="preserve">Name moved down if not done </w:t>
            </w:r>
            <w:proofErr w:type="gramStart"/>
            <w:r w:rsidRPr="00E37507">
              <w:rPr>
                <w:rFonts w:ascii="Arial" w:hAnsi="Arial" w:cs="Arial"/>
                <w:sz w:val="20"/>
                <w:szCs w:val="20"/>
              </w:rPr>
              <w:t>correctly</w:t>
            </w:r>
            <w:proofErr w:type="gramEnd"/>
          </w:p>
          <w:p w14:paraId="5C0FF334" w14:textId="77777777" w:rsidR="005154EE" w:rsidRPr="00E37507" w:rsidRDefault="005154EE">
            <w:pPr>
              <w:pStyle w:val="ListParagraph"/>
              <w:numPr>
                <w:ilvl w:val="0"/>
                <w:numId w:val="24"/>
              </w:numPr>
              <w:rPr>
                <w:rFonts w:ascii="Arial" w:hAnsi="Arial" w:cs="Arial"/>
                <w:sz w:val="20"/>
                <w:szCs w:val="20"/>
              </w:rPr>
            </w:pPr>
            <w:r w:rsidRPr="00E37507">
              <w:rPr>
                <w:rFonts w:ascii="Arial" w:hAnsi="Arial" w:cs="Arial"/>
                <w:sz w:val="20"/>
                <w:szCs w:val="20"/>
              </w:rPr>
              <w:t xml:space="preserve">Keep in at start of break to complete marking and success </w:t>
            </w:r>
            <w:proofErr w:type="gramStart"/>
            <w:r w:rsidRPr="00E37507">
              <w:rPr>
                <w:rFonts w:ascii="Arial" w:hAnsi="Arial" w:cs="Arial"/>
                <w:sz w:val="20"/>
                <w:szCs w:val="20"/>
              </w:rPr>
              <w:t>criteria</w:t>
            </w:r>
            <w:proofErr w:type="gramEnd"/>
            <w:r w:rsidRPr="00E37507">
              <w:rPr>
                <w:rFonts w:ascii="Arial" w:hAnsi="Arial" w:cs="Arial"/>
                <w:sz w:val="20"/>
                <w:szCs w:val="20"/>
              </w:rPr>
              <w:t xml:space="preserve"> </w:t>
            </w:r>
          </w:p>
          <w:p w14:paraId="6AF1EE93" w14:textId="77777777" w:rsidR="005154EE" w:rsidRPr="00E37507" w:rsidRDefault="005154EE" w:rsidP="006474F3">
            <w:pPr>
              <w:rPr>
                <w:rFonts w:ascii="Arial" w:hAnsi="Arial" w:cs="Arial"/>
                <w:sz w:val="20"/>
                <w:szCs w:val="20"/>
              </w:rPr>
            </w:pPr>
          </w:p>
        </w:tc>
      </w:tr>
    </w:tbl>
    <w:p w14:paraId="4EC8698B" w14:textId="77777777" w:rsidR="005154EE" w:rsidRDefault="005154EE" w:rsidP="005154EE"/>
    <w:tbl>
      <w:tblPr>
        <w:tblStyle w:val="TableGrid"/>
        <w:tblW w:w="0" w:type="auto"/>
        <w:tblLook w:val="04A0" w:firstRow="1" w:lastRow="0" w:firstColumn="1" w:lastColumn="0" w:noHBand="0" w:noVBand="1"/>
      </w:tblPr>
      <w:tblGrid>
        <w:gridCol w:w="5225"/>
        <w:gridCol w:w="5225"/>
      </w:tblGrid>
      <w:tr w:rsidR="005154EE" w:rsidRPr="00BA3F13" w14:paraId="1E6DF764" w14:textId="77777777" w:rsidTr="006474F3">
        <w:tc>
          <w:tcPr>
            <w:tcW w:w="10456" w:type="dxa"/>
            <w:gridSpan w:val="2"/>
          </w:tcPr>
          <w:p w14:paraId="7985D5F4" w14:textId="77777777" w:rsidR="005154EE" w:rsidRPr="00BA3F13" w:rsidRDefault="005154EE" w:rsidP="006474F3">
            <w:pPr>
              <w:spacing w:line="276" w:lineRule="auto"/>
              <w:jc w:val="both"/>
              <w:rPr>
                <w:rFonts w:ascii="Arial" w:hAnsi="Arial" w:cs="Arial"/>
                <w:b/>
              </w:rPr>
            </w:pPr>
            <w:r w:rsidRPr="004B1613">
              <w:rPr>
                <w:rFonts w:ascii="Arial" w:hAnsi="Arial" w:cs="Arial"/>
                <w:b/>
              </w:rPr>
              <w:t>Lesson Transition</w:t>
            </w:r>
            <w:r>
              <w:rPr>
                <w:rFonts w:ascii="Arial" w:hAnsi="Arial" w:cs="Arial"/>
                <w:b/>
              </w:rPr>
              <w:t xml:space="preserve"> (before break)</w:t>
            </w:r>
          </w:p>
        </w:tc>
      </w:tr>
      <w:tr w:rsidR="005154EE" w:rsidRPr="00BA3F13" w14:paraId="2AA14DB7" w14:textId="77777777" w:rsidTr="006474F3">
        <w:tc>
          <w:tcPr>
            <w:tcW w:w="5228" w:type="dxa"/>
            <w:shd w:val="clear" w:color="auto" w:fill="D9D9D9" w:themeFill="background1" w:themeFillShade="D9"/>
          </w:tcPr>
          <w:p w14:paraId="7BB873A4"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Routine</w:t>
            </w:r>
          </w:p>
        </w:tc>
        <w:tc>
          <w:tcPr>
            <w:tcW w:w="5228" w:type="dxa"/>
            <w:shd w:val="clear" w:color="auto" w:fill="D9D9D9" w:themeFill="background1" w:themeFillShade="D9"/>
          </w:tcPr>
          <w:p w14:paraId="6E39633F"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What the teacher does</w:t>
            </w:r>
          </w:p>
        </w:tc>
      </w:tr>
      <w:tr w:rsidR="005154EE" w:rsidRPr="00BA3F13" w14:paraId="5F41314B" w14:textId="77777777" w:rsidTr="006474F3">
        <w:trPr>
          <w:trHeight w:val="1637"/>
        </w:trPr>
        <w:tc>
          <w:tcPr>
            <w:tcW w:w="5228" w:type="dxa"/>
          </w:tcPr>
          <w:p w14:paraId="092F39A1" w14:textId="77777777" w:rsidR="005154EE" w:rsidRPr="006F1205" w:rsidRDefault="005154EE">
            <w:pPr>
              <w:pStyle w:val="ListParagraph"/>
              <w:numPr>
                <w:ilvl w:val="0"/>
                <w:numId w:val="19"/>
              </w:numPr>
              <w:spacing w:line="276" w:lineRule="auto"/>
              <w:jc w:val="both"/>
              <w:rPr>
                <w:rFonts w:ascii="Arial" w:hAnsi="Arial" w:cs="Arial"/>
                <w:sz w:val="20"/>
                <w:szCs w:val="20"/>
              </w:rPr>
            </w:pPr>
            <w:r w:rsidRPr="006F1205">
              <w:rPr>
                <w:rFonts w:ascii="Arial" w:hAnsi="Arial" w:cs="Arial"/>
                <w:sz w:val="20"/>
                <w:szCs w:val="20"/>
              </w:rPr>
              <w:t xml:space="preserve">Tidy away personal resources into </w:t>
            </w:r>
            <w:proofErr w:type="spellStart"/>
            <w:r w:rsidRPr="006F1205">
              <w:rPr>
                <w:rFonts w:ascii="Arial" w:hAnsi="Arial" w:cs="Arial"/>
                <w:sz w:val="20"/>
                <w:szCs w:val="20"/>
              </w:rPr>
              <w:t>AfL</w:t>
            </w:r>
            <w:proofErr w:type="spellEnd"/>
            <w:r w:rsidRPr="006F1205">
              <w:rPr>
                <w:rFonts w:ascii="Arial" w:hAnsi="Arial" w:cs="Arial"/>
                <w:sz w:val="20"/>
                <w:szCs w:val="20"/>
              </w:rPr>
              <w:t xml:space="preserve"> pack</w:t>
            </w:r>
          </w:p>
          <w:p w14:paraId="73C28849" w14:textId="77777777" w:rsidR="005154EE" w:rsidRPr="006F1205" w:rsidRDefault="005154EE">
            <w:pPr>
              <w:pStyle w:val="ListParagraph"/>
              <w:numPr>
                <w:ilvl w:val="0"/>
                <w:numId w:val="19"/>
              </w:numPr>
              <w:spacing w:line="276" w:lineRule="auto"/>
              <w:jc w:val="both"/>
              <w:rPr>
                <w:rFonts w:ascii="Arial" w:hAnsi="Arial" w:cs="Arial"/>
                <w:sz w:val="20"/>
                <w:szCs w:val="20"/>
              </w:rPr>
            </w:pPr>
            <w:r w:rsidRPr="006F1205">
              <w:rPr>
                <w:rFonts w:ascii="Arial" w:hAnsi="Arial" w:cs="Arial"/>
                <w:sz w:val="20"/>
                <w:szCs w:val="20"/>
              </w:rPr>
              <w:t xml:space="preserve">Stand behind chair </w:t>
            </w:r>
            <w:proofErr w:type="gramStart"/>
            <w:r w:rsidRPr="006F1205">
              <w:rPr>
                <w:rFonts w:ascii="Arial" w:hAnsi="Arial" w:cs="Arial"/>
                <w:sz w:val="20"/>
                <w:szCs w:val="20"/>
              </w:rPr>
              <w:t>silently</w:t>
            </w:r>
            <w:proofErr w:type="gramEnd"/>
          </w:p>
          <w:p w14:paraId="08F35E92" w14:textId="77777777" w:rsidR="005154EE" w:rsidRPr="006F1205" w:rsidRDefault="005154EE">
            <w:pPr>
              <w:pStyle w:val="ListParagraph"/>
              <w:numPr>
                <w:ilvl w:val="0"/>
                <w:numId w:val="19"/>
              </w:numPr>
              <w:spacing w:line="276" w:lineRule="auto"/>
              <w:jc w:val="both"/>
              <w:rPr>
                <w:rFonts w:ascii="Arial" w:hAnsi="Arial" w:cs="Arial"/>
                <w:sz w:val="20"/>
                <w:szCs w:val="20"/>
              </w:rPr>
            </w:pPr>
            <w:r w:rsidRPr="006F1205">
              <w:rPr>
                <w:rFonts w:ascii="Arial" w:hAnsi="Arial" w:cs="Arial"/>
                <w:sz w:val="20"/>
                <w:szCs w:val="20"/>
              </w:rPr>
              <w:t xml:space="preserve">When asked to move, find book and new place in </w:t>
            </w:r>
            <w:proofErr w:type="gramStart"/>
            <w:r w:rsidRPr="006F1205">
              <w:rPr>
                <w:rFonts w:ascii="Arial" w:hAnsi="Arial" w:cs="Arial"/>
                <w:sz w:val="20"/>
                <w:szCs w:val="20"/>
              </w:rPr>
              <w:t>silence</w:t>
            </w:r>
            <w:proofErr w:type="gramEnd"/>
          </w:p>
          <w:p w14:paraId="7B7FB8DD" w14:textId="77777777" w:rsidR="005154EE" w:rsidRPr="006F1205" w:rsidRDefault="005154EE">
            <w:pPr>
              <w:pStyle w:val="ListParagraph"/>
              <w:numPr>
                <w:ilvl w:val="0"/>
                <w:numId w:val="19"/>
              </w:numPr>
              <w:spacing w:line="276" w:lineRule="auto"/>
              <w:jc w:val="both"/>
              <w:rPr>
                <w:rFonts w:ascii="Arial" w:hAnsi="Arial" w:cs="Arial"/>
                <w:sz w:val="20"/>
                <w:szCs w:val="20"/>
              </w:rPr>
            </w:pPr>
            <w:r w:rsidRPr="006F1205">
              <w:rPr>
                <w:rFonts w:ascii="Arial" w:hAnsi="Arial" w:cs="Arial"/>
                <w:sz w:val="20"/>
                <w:szCs w:val="20"/>
              </w:rPr>
              <w:t xml:space="preserve">Stand behind chair until asked to sit </w:t>
            </w:r>
            <w:proofErr w:type="gramStart"/>
            <w:r w:rsidRPr="006F1205">
              <w:rPr>
                <w:rFonts w:ascii="Arial" w:hAnsi="Arial" w:cs="Arial"/>
                <w:sz w:val="20"/>
                <w:szCs w:val="20"/>
              </w:rPr>
              <w:t>down</w:t>
            </w:r>
            <w:proofErr w:type="gramEnd"/>
            <w:r w:rsidRPr="006F1205">
              <w:rPr>
                <w:rFonts w:ascii="Arial" w:hAnsi="Arial" w:cs="Arial"/>
                <w:sz w:val="20"/>
                <w:szCs w:val="20"/>
              </w:rPr>
              <w:t xml:space="preserve"> </w:t>
            </w:r>
          </w:p>
          <w:p w14:paraId="6DE3EE78" w14:textId="77777777" w:rsidR="005154EE" w:rsidRPr="006F1205" w:rsidRDefault="005154EE" w:rsidP="006474F3">
            <w:pPr>
              <w:rPr>
                <w:rFonts w:ascii="Arial" w:hAnsi="Arial" w:cs="Arial"/>
                <w:sz w:val="20"/>
                <w:szCs w:val="20"/>
              </w:rPr>
            </w:pPr>
          </w:p>
        </w:tc>
        <w:tc>
          <w:tcPr>
            <w:tcW w:w="5228" w:type="dxa"/>
          </w:tcPr>
          <w:p w14:paraId="5C4058EB"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Calm presence</w:t>
            </w:r>
          </w:p>
          <w:p w14:paraId="2BA01BCB"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Recognise positive choices (</w:t>
            </w:r>
            <w:proofErr w:type="gramStart"/>
            <w:r w:rsidRPr="006F1205">
              <w:rPr>
                <w:rFonts w:ascii="Arial" w:hAnsi="Arial" w:cs="Arial"/>
                <w:sz w:val="20"/>
                <w:szCs w:val="20"/>
              </w:rPr>
              <w:t>e.g.</w:t>
            </w:r>
            <w:proofErr w:type="gramEnd"/>
            <w:r w:rsidRPr="006F1205">
              <w:rPr>
                <w:rFonts w:ascii="Arial" w:hAnsi="Arial" w:cs="Arial"/>
                <w:sz w:val="20"/>
                <w:szCs w:val="20"/>
              </w:rPr>
              <w:t xml:space="preserve"> WAM)</w:t>
            </w:r>
          </w:p>
          <w:p w14:paraId="38570E38"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 xml:space="preserve">Display visual </w:t>
            </w:r>
            <w:proofErr w:type="gramStart"/>
            <w:r w:rsidRPr="006F1205">
              <w:rPr>
                <w:rFonts w:ascii="Arial" w:hAnsi="Arial" w:cs="Arial"/>
                <w:sz w:val="20"/>
                <w:szCs w:val="20"/>
              </w:rPr>
              <w:t>reminder</w:t>
            </w:r>
            <w:proofErr w:type="gramEnd"/>
          </w:p>
          <w:p w14:paraId="7EC93B27"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 xml:space="preserve">Provide </w:t>
            </w:r>
            <w:proofErr w:type="gramStart"/>
            <w:r w:rsidRPr="006F1205">
              <w:rPr>
                <w:rFonts w:ascii="Arial" w:hAnsi="Arial" w:cs="Arial"/>
                <w:sz w:val="20"/>
                <w:szCs w:val="20"/>
              </w:rPr>
              <w:t>timeframes</w:t>
            </w:r>
            <w:proofErr w:type="gramEnd"/>
            <w:r w:rsidRPr="006F1205">
              <w:rPr>
                <w:rFonts w:ascii="Arial" w:hAnsi="Arial" w:cs="Arial"/>
                <w:sz w:val="20"/>
                <w:szCs w:val="20"/>
              </w:rPr>
              <w:t xml:space="preserve"> </w:t>
            </w:r>
          </w:p>
          <w:p w14:paraId="08EF4BF2"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Sent out to break first if ready first</w:t>
            </w:r>
          </w:p>
        </w:tc>
      </w:tr>
      <w:tr w:rsidR="005154EE" w:rsidRPr="00BA3F13" w14:paraId="49181DC4" w14:textId="77777777" w:rsidTr="006474F3">
        <w:tc>
          <w:tcPr>
            <w:tcW w:w="5228" w:type="dxa"/>
            <w:shd w:val="clear" w:color="auto" w:fill="D9D9D9" w:themeFill="background1" w:themeFillShade="D9"/>
          </w:tcPr>
          <w:p w14:paraId="630CF4CB"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Won’t see</w:t>
            </w:r>
          </w:p>
        </w:tc>
        <w:tc>
          <w:tcPr>
            <w:tcW w:w="5228" w:type="dxa"/>
            <w:shd w:val="clear" w:color="auto" w:fill="D9D9D9" w:themeFill="background1" w:themeFillShade="D9"/>
          </w:tcPr>
          <w:p w14:paraId="0317F4D4"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Scripts/Reminders and consequences</w:t>
            </w:r>
          </w:p>
        </w:tc>
      </w:tr>
      <w:tr w:rsidR="005154EE" w:rsidRPr="00BA3F13" w14:paraId="05621DB7" w14:textId="77777777" w:rsidTr="006474F3">
        <w:trPr>
          <w:trHeight w:val="885"/>
        </w:trPr>
        <w:tc>
          <w:tcPr>
            <w:tcW w:w="5228" w:type="dxa"/>
          </w:tcPr>
          <w:p w14:paraId="3D3ABD40"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Talking when moving</w:t>
            </w:r>
          </w:p>
          <w:p w14:paraId="117B10F3"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Not listening to instructions</w:t>
            </w:r>
          </w:p>
          <w:p w14:paraId="394605CE"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 xml:space="preserve">Being silly when moving places </w:t>
            </w:r>
          </w:p>
        </w:tc>
        <w:tc>
          <w:tcPr>
            <w:tcW w:w="5228" w:type="dxa"/>
          </w:tcPr>
          <w:p w14:paraId="4E598D45" w14:textId="77777777" w:rsidR="005154EE" w:rsidRDefault="005154EE">
            <w:pPr>
              <w:pStyle w:val="ListParagraph"/>
              <w:numPr>
                <w:ilvl w:val="0"/>
                <w:numId w:val="18"/>
              </w:numPr>
              <w:rPr>
                <w:rFonts w:ascii="Arial" w:hAnsi="Arial" w:cs="Arial"/>
                <w:sz w:val="20"/>
                <w:szCs w:val="20"/>
              </w:rPr>
            </w:pPr>
            <w:r w:rsidRPr="006F1205">
              <w:rPr>
                <w:rFonts w:ascii="Arial" w:hAnsi="Arial" w:cs="Arial"/>
                <w:sz w:val="20"/>
                <w:szCs w:val="20"/>
              </w:rPr>
              <w:t>‘I think you have forgotten…’</w:t>
            </w:r>
          </w:p>
          <w:p w14:paraId="5C8D7D4F" w14:textId="77777777" w:rsidR="005154EE" w:rsidRPr="006F1205" w:rsidRDefault="005154EE">
            <w:pPr>
              <w:pStyle w:val="ListParagraph"/>
              <w:numPr>
                <w:ilvl w:val="0"/>
                <w:numId w:val="18"/>
              </w:numPr>
              <w:rPr>
                <w:rFonts w:ascii="Arial" w:hAnsi="Arial" w:cs="Arial"/>
                <w:sz w:val="20"/>
                <w:szCs w:val="20"/>
              </w:rPr>
            </w:pPr>
            <w:r>
              <w:rPr>
                <w:rFonts w:ascii="Arial" w:hAnsi="Arial" w:cs="Arial"/>
                <w:sz w:val="20"/>
                <w:szCs w:val="20"/>
              </w:rPr>
              <w:t xml:space="preserve">‘Make sure you are </w:t>
            </w:r>
            <w:r w:rsidRPr="007A5E45">
              <w:rPr>
                <w:rFonts w:ascii="Arial" w:hAnsi="Arial" w:cs="Arial"/>
                <w:i/>
                <w:iCs/>
                <w:sz w:val="20"/>
                <w:szCs w:val="20"/>
              </w:rPr>
              <w:t>ready to learn</w:t>
            </w:r>
            <w:r>
              <w:rPr>
                <w:rFonts w:ascii="Arial" w:hAnsi="Arial" w:cs="Arial"/>
                <w:sz w:val="20"/>
                <w:szCs w:val="20"/>
              </w:rPr>
              <w:t xml:space="preserve"> after break.’</w:t>
            </w:r>
          </w:p>
          <w:p w14:paraId="3B0D3975" w14:textId="77777777" w:rsidR="005154EE" w:rsidRPr="006F1205" w:rsidRDefault="005154EE">
            <w:pPr>
              <w:pStyle w:val="ListParagraph"/>
              <w:numPr>
                <w:ilvl w:val="0"/>
                <w:numId w:val="18"/>
              </w:numPr>
              <w:rPr>
                <w:rFonts w:ascii="Arial" w:hAnsi="Arial" w:cs="Arial"/>
                <w:sz w:val="20"/>
                <w:szCs w:val="20"/>
              </w:rPr>
            </w:pPr>
            <w:r w:rsidRPr="006F1205">
              <w:rPr>
                <w:rFonts w:ascii="Arial" w:hAnsi="Arial" w:cs="Arial"/>
                <w:sz w:val="20"/>
                <w:szCs w:val="20"/>
              </w:rPr>
              <w:t xml:space="preserve">Class reminder &gt; individual reminder </w:t>
            </w:r>
            <w:r>
              <w:rPr>
                <w:rFonts w:ascii="Arial" w:hAnsi="Arial" w:cs="Arial"/>
                <w:sz w:val="20"/>
                <w:szCs w:val="20"/>
              </w:rPr>
              <w:t>&gt;</w:t>
            </w:r>
            <w:r w:rsidRPr="006F1205">
              <w:rPr>
                <w:rFonts w:ascii="Arial" w:hAnsi="Arial" w:cs="Arial"/>
                <w:sz w:val="20"/>
                <w:szCs w:val="20"/>
              </w:rPr>
              <w:t xml:space="preserve"> </w:t>
            </w:r>
            <w:r>
              <w:rPr>
                <w:rFonts w:ascii="Arial" w:hAnsi="Arial" w:cs="Arial"/>
                <w:sz w:val="20"/>
                <w:szCs w:val="20"/>
              </w:rPr>
              <w:t>name moved down</w:t>
            </w:r>
          </w:p>
        </w:tc>
      </w:tr>
    </w:tbl>
    <w:p w14:paraId="201AB1A6" w14:textId="77777777" w:rsidR="005154EE" w:rsidRDefault="005154EE" w:rsidP="005154EE">
      <w:pPr>
        <w:rPr>
          <w:rFonts w:ascii="Arial" w:hAnsi="Arial" w:cs="Arial"/>
        </w:rPr>
      </w:pPr>
    </w:p>
    <w:p w14:paraId="3B1E01AD" w14:textId="77777777" w:rsidR="005154EE" w:rsidRPr="00BA3F13" w:rsidRDefault="005154EE" w:rsidP="005154EE">
      <w:pPr>
        <w:rPr>
          <w:rFonts w:ascii="Arial" w:hAnsi="Arial" w:cs="Arial"/>
        </w:rPr>
      </w:pPr>
    </w:p>
    <w:p w14:paraId="0933118F" w14:textId="77777777" w:rsidR="005154EE" w:rsidRDefault="005154EE" w:rsidP="005154EE">
      <w:r>
        <w:br w:type="page"/>
      </w:r>
    </w:p>
    <w:tbl>
      <w:tblPr>
        <w:tblStyle w:val="TableGrid"/>
        <w:tblW w:w="0" w:type="auto"/>
        <w:tblLook w:val="04A0" w:firstRow="1" w:lastRow="0" w:firstColumn="1" w:lastColumn="0" w:noHBand="0" w:noVBand="1"/>
      </w:tblPr>
      <w:tblGrid>
        <w:gridCol w:w="5225"/>
        <w:gridCol w:w="5225"/>
      </w:tblGrid>
      <w:tr w:rsidR="005154EE" w:rsidRPr="00BA3F13" w14:paraId="22146886" w14:textId="77777777" w:rsidTr="006474F3">
        <w:tc>
          <w:tcPr>
            <w:tcW w:w="10456" w:type="dxa"/>
            <w:gridSpan w:val="2"/>
          </w:tcPr>
          <w:p w14:paraId="073547E9" w14:textId="77777777" w:rsidR="005154EE" w:rsidRPr="00BA3F13" w:rsidRDefault="005154EE" w:rsidP="006474F3">
            <w:pPr>
              <w:spacing w:line="276" w:lineRule="auto"/>
              <w:jc w:val="both"/>
              <w:rPr>
                <w:rFonts w:ascii="Arial" w:hAnsi="Arial" w:cs="Arial"/>
                <w:b/>
                <w:bCs/>
              </w:rPr>
            </w:pPr>
            <w:r>
              <w:rPr>
                <w:rFonts w:ascii="Arial" w:hAnsi="Arial" w:cs="Arial"/>
                <w:b/>
                <w:bCs/>
              </w:rPr>
              <w:lastRenderedPageBreak/>
              <w:t xml:space="preserve">Start of lesson </w:t>
            </w:r>
          </w:p>
        </w:tc>
      </w:tr>
      <w:tr w:rsidR="005154EE" w:rsidRPr="00BA3F13" w14:paraId="70DDFF95" w14:textId="77777777" w:rsidTr="006474F3">
        <w:tc>
          <w:tcPr>
            <w:tcW w:w="5228" w:type="dxa"/>
            <w:shd w:val="clear" w:color="auto" w:fill="D9D9D9" w:themeFill="background1" w:themeFillShade="D9"/>
          </w:tcPr>
          <w:p w14:paraId="03FA9CF9"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Routine</w:t>
            </w:r>
          </w:p>
        </w:tc>
        <w:tc>
          <w:tcPr>
            <w:tcW w:w="5228" w:type="dxa"/>
            <w:shd w:val="clear" w:color="auto" w:fill="D9D9D9" w:themeFill="background1" w:themeFillShade="D9"/>
          </w:tcPr>
          <w:p w14:paraId="4064AA17"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What the teacher does</w:t>
            </w:r>
          </w:p>
        </w:tc>
      </w:tr>
      <w:tr w:rsidR="005154EE" w:rsidRPr="00BA3F13" w14:paraId="2E4E9467" w14:textId="77777777" w:rsidTr="006474F3">
        <w:trPr>
          <w:trHeight w:val="1464"/>
        </w:trPr>
        <w:tc>
          <w:tcPr>
            <w:tcW w:w="5228" w:type="dxa"/>
          </w:tcPr>
          <w:p w14:paraId="0FA2DF0F" w14:textId="77777777" w:rsidR="005154EE" w:rsidRPr="00803DF9" w:rsidRDefault="005154EE">
            <w:pPr>
              <w:pStyle w:val="ListParagraph"/>
              <w:numPr>
                <w:ilvl w:val="0"/>
                <w:numId w:val="31"/>
              </w:numPr>
              <w:spacing w:line="276" w:lineRule="auto"/>
              <w:jc w:val="both"/>
              <w:rPr>
                <w:rFonts w:ascii="Arial" w:hAnsi="Arial" w:cs="Arial"/>
                <w:sz w:val="20"/>
                <w:szCs w:val="20"/>
              </w:rPr>
            </w:pPr>
            <w:r w:rsidRPr="00803DF9">
              <w:rPr>
                <w:rFonts w:ascii="Arial" w:hAnsi="Arial" w:cs="Arial"/>
                <w:sz w:val="20"/>
                <w:szCs w:val="20"/>
              </w:rPr>
              <w:t xml:space="preserve">Check for R+R – Complete with green </w:t>
            </w:r>
            <w:proofErr w:type="gramStart"/>
            <w:r w:rsidRPr="00803DF9">
              <w:rPr>
                <w:rFonts w:ascii="Arial" w:hAnsi="Arial" w:cs="Arial"/>
                <w:sz w:val="20"/>
                <w:szCs w:val="20"/>
              </w:rPr>
              <w:t>pen</w:t>
            </w:r>
            <w:proofErr w:type="gramEnd"/>
          </w:p>
          <w:p w14:paraId="7653F386" w14:textId="77777777" w:rsidR="005154EE" w:rsidRPr="00803DF9" w:rsidRDefault="005154EE">
            <w:pPr>
              <w:pStyle w:val="ListParagraph"/>
              <w:numPr>
                <w:ilvl w:val="0"/>
                <w:numId w:val="31"/>
              </w:numPr>
              <w:spacing w:line="276" w:lineRule="auto"/>
              <w:jc w:val="both"/>
              <w:rPr>
                <w:rFonts w:ascii="Arial" w:hAnsi="Arial" w:cs="Arial"/>
                <w:sz w:val="20"/>
                <w:szCs w:val="20"/>
              </w:rPr>
            </w:pPr>
            <w:r w:rsidRPr="00803DF9">
              <w:rPr>
                <w:rFonts w:ascii="Arial" w:hAnsi="Arial" w:cs="Arial"/>
                <w:sz w:val="20"/>
                <w:szCs w:val="20"/>
              </w:rPr>
              <w:t>Check for =&gt; initial</w:t>
            </w:r>
          </w:p>
          <w:p w14:paraId="0DB25AE9" w14:textId="77777777" w:rsidR="005154EE" w:rsidRPr="00803DF9" w:rsidRDefault="005154EE">
            <w:pPr>
              <w:pStyle w:val="ListParagraph"/>
              <w:numPr>
                <w:ilvl w:val="0"/>
                <w:numId w:val="31"/>
              </w:numPr>
              <w:spacing w:line="276" w:lineRule="auto"/>
              <w:jc w:val="both"/>
              <w:rPr>
                <w:rFonts w:ascii="Arial" w:hAnsi="Arial" w:cs="Arial"/>
                <w:sz w:val="20"/>
                <w:szCs w:val="20"/>
              </w:rPr>
            </w:pPr>
            <w:r w:rsidRPr="00803DF9">
              <w:rPr>
                <w:rFonts w:ascii="Arial" w:hAnsi="Arial" w:cs="Arial"/>
                <w:sz w:val="20"/>
                <w:szCs w:val="20"/>
              </w:rPr>
              <w:t xml:space="preserve">Check for </w:t>
            </w:r>
            <w:proofErr w:type="gramStart"/>
            <w:r w:rsidRPr="00803DF9">
              <w:rPr>
                <w:rFonts w:ascii="Arial" w:hAnsi="Arial" w:cs="Arial"/>
                <w:sz w:val="20"/>
                <w:szCs w:val="20"/>
              </w:rPr>
              <w:t>spellings</w:t>
            </w:r>
            <w:proofErr w:type="gramEnd"/>
          </w:p>
          <w:p w14:paraId="0E56609C" w14:textId="77777777" w:rsidR="005154EE" w:rsidRPr="00803DF9" w:rsidRDefault="005154EE">
            <w:pPr>
              <w:pStyle w:val="ListParagraph"/>
              <w:numPr>
                <w:ilvl w:val="0"/>
                <w:numId w:val="31"/>
              </w:numPr>
              <w:spacing w:line="276" w:lineRule="auto"/>
              <w:jc w:val="both"/>
              <w:rPr>
                <w:rFonts w:ascii="Arial" w:hAnsi="Arial" w:cs="Arial"/>
                <w:sz w:val="20"/>
                <w:szCs w:val="20"/>
              </w:rPr>
            </w:pPr>
            <w:r w:rsidRPr="00803DF9">
              <w:rPr>
                <w:rFonts w:ascii="Arial" w:hAnsi="Arial" w:cs="Arial"/>
                <w:sz w:val="20"/>
                <w:szCs w:val="20"/>
              </w:rPr>
              <w:t xml:space="preserve">Stick in success criteria in book and read </w:t>
            </w:r>
            <w:proofErr w:type="gramStart"/>
            <w:r w:rsidRPr="00803DF9">
              <w:rPr>
                <w:rFonts w:ascii="Arial" w:hAnsi="Arial" w:cs="Arial"/>
                <w:sz w:val="20"/>
                <w:szCs w:val="20"/>
              </w:rPr>
              <w:t>it</w:t>
            </w:r>
            <w:proofErr w:type="gramEnd"/>
          </w:p>
          <w:p w14:paraId="22C4EA7C" w14:textId="77777777" w:rsidR="005154EE" w:rsidRPr="00803DF9" w:rsidRDefault="005154EE">
            <w:pPr>
              <w:pStyle w:val="ListParagraph"/>
              <w:numPr>
                <w:ilvl w:val="0"/>
                <w:numId w:val="31"/>
              </w:numPr>
              <w:spacing w:line="276" w:lineRule="auto"/>
              <w:jc w:val="both"/>
              <w:rPr>
                <w:rFonts w:ascii="Arial" w:hAnsi="Arial" w:cs="Arial"/>
                <w:sz w:val="20"/>
                <w:szCs w:val="20"/>
              </w:rPr>
            </w:pPr>
            <w:r w:rsidRPr="00803DF9">
              <w:rPr>
                <w:rFonts w:ascii="Arial" w:hAnsi="Arial" w:cs="Arial"/>
                <w:sz w:val="20"/>
                <w:szCs w:val="20"/>
              </w:rPr>
              <w:t xml:space="preserve">Put down pencil etc and eyes on </w:t>
            </w:r>
            <w:proofErr w:type="gramStart"/>
            <w:r w:rsidRPr="00803DF9">
              <w:rPr>
                <w:rFonts w:ascii="Arial" w:hAnsi="Arial" w:cs="Arial"/>
                <w:sz w:val="20"/>
                <w:szCs w:val="20"/>
              </w:rPr>
              <w:t>teacher</w:t>
            </w:r>
            <w:proofErr w:type="gramEnd"/>
          </w:p>
          <w:p w14:paraId="77645828" w14:textId="77777777" w:rsidR="005154EE" w:rsidRPr="00803DF9" w:rsidRDefault="005154EE" w:rsidP="006474F3">
            <w:pPr>
              <w:rPr>
                <w:rFonts w:ascii="Arial" w:hAnsi="Arial" w:cs="Arial"/>
                <w:sz w:val="20"/>
                <w:szCs w:val="20"/>
              </w:rPr>
            </w:pPr>
          </w:p>
        </w:tc>
        <w:tc>
          <w:tcPr>
            <w:tcW w:w="5228" w:type="dxa"/>
          </w:tcPr>
          <w:p w14:paraId="5F96F0D0" w14:textId="77777777" w:rsidR="005154EE" w:rsidRPr="00803DF9" w:rsidRDefault="005154EE">
            <w:pPr>
              <w:pStyle w:val="ListParagraph"/>
              <w:numPr>
                <w:ilvl w:val="0"/>
                <w:numId w:val="29"/>
              </w:numPr>
              <w:rPr>
                <w:rFonts w:ascii="Arial" w:hAnsi="Arial" w:cs="Arial"/>
                <w:sz w:val="20"/>
                <w:szCs w:val="20"/>
              </w:rPr>
            </w:pPr>
            <w:r w:rsidRPr="00803DF9">
              <w:rPr>
                <w:rFonts w:ascii="Arial" w:hAnsi="Arial" w:cs="Arial"/>
                <w:sz w:val="20"/>
                <w:szCs w:val="20"/>
              </w:rPr>
              <w:t xml:space="preserve">Visual aid to </w:t>
            </w:r>
            <w:proofErr w:type="gramStart"/>
            <w:r w:rsidRPr="00803DF9">
              <w:rPr>
                <w:rFonts w:ascii="Arial" w:hAnsi="Arial" w:cs="Arial"/>
                <w:sz w:val="20"/>
                <w:szCs w:val="20"/>
              </w:rPr>
              <w:t>support</w:t>
            </w:r>
            <w:proofErr w:type="gramEnd"/>
          </w:p>
          <w:p w14:paraId="3CA14630" w14:textId="77777777" w:rsidR="005154EE" w:rsidRPr="00803DF9" w:rsidRDefault="005154EE">
            <w:pPr>
              <w:pStyle w:val="ListParagraph"/>
              <w:numPr>
                <w:ilvl w:val="0"/>
                <w:numId w:val="29"/>
              </w:numPr>
              <w:rPr>
                <w:rFonts w:ascii="Arial" w:hAnsi="Arial" w:cs="Arial"/>
                <w:sz w:val="20"/>
                <w:szCs w:val="20"/>
              </w:rPr>
            </w:pPr>
            <w:r w:rsidRPr="00803DF9">
              <w:rPr>
                <w:rFonts w:ascii="Arial" w:hAnsi="Arial" w:cs="Arial"/>
                <w:sz w:val="20"/>
                <w:szCs w:val="20"/>
              </w:rPr>
              <w:t>Model how to respond to R+</w:t>
            </w:r>
            <w:proofErr w:type="gramStart"/>
            <w:r w:rsidRPr="00803DF9">
              <w:rPr>
                <w:rFonts w:ascii="Arial" w:hAnsi="Arial" w:cs="Arial"/>
                <w:sz w:val="20"/>
                <w:szCs w:val="20"/>
              </w:rPr>
              <w:t>R</w:t>
            </w:r>
            <w:proofErr w:type="gramEnd"/>
          </w:p>
          <w:p w14:paraId="120E6520" w14:textId="77777777" w:rsidR="005154EE" w:rsidRPr="00803DF9" w:rsidRDefault="005154EE">
            <w:pPr>
              <w:pStyle w:val="ListParagraph"/>
              <w:numPr>
                <w:ilvl w:val="0"/>
                <w:numId w:val="29"/>
              </w:numPr>
              <w:rPr>
                <w:rFonts w:ascii="Arial" w:hAnsi="Arial" w:cs="Arial"/>
                <w:sz w:val="20"/>
                <w:szCs w:val="20"/>
              </w:rPr>
            </w:pPr>
            <w:r w:rsidRPr="00803DF9">
              <w:rPr>
                <w:rFonts w:ascii="Arial" w:hAnsi="Arial" w:cs="Arial"/>
                <w:sz w:val="20"/>
                <w:szCs w:val="20"/>
              </w:rPr>
              <w:t xml:space="preserve">Provide time for </w:t>
            </w:r>
            <w:proofErr w:type="gramStart"/>
            <w:r w:rsidRPr="00803DF9">
              <w:rPr>
                <w:rFonts w:ascii="Arial" w:hAnsi="Arial" w:cs="Arial"/>
                <w:sz w:val="20"/>
                <w:szCs w:val="20"/>
              </w:rPr>
              <w:t>routine</w:t>
            </w:r>
            <w:proofErr w:type="gramEnd"/>
          </w:p>
          <w:p w14:paraId="4D4A2D41" w14:textId="77777777" w:rsidR="005154EE" w:rsidRPr="00803DF9" w:rsidRDefault="005154EE">
            <w:pPr>
              <w:pStyle w:val="ListParagraph"/>
              <w:numPr>
                <w:ilvl w:val="0"/>
                <w:numId w:val="29"/>
              </w:numPr>
              <w:rPr>
                <w:rFonts w:ascii="Arial" w:hAnsi="Arial" w:cs="Arial"/>
                <w:sz w:val="20"/>
                <w:szCs w:val="20"/>
              </w:rPr>
            </w:pPr>
            <w:r w:rsidRPr="00803DF9">
              <w:rPr>
                <w:rFonts w:ascii="Arial" w:hAnsi="Arial" w:cs="Arial"/>
                <w:sz w:val="20"/>
                <w:szCs w:val="20"/>
              </w:rPr>
              <w:t>Praise and recognition</w:t>
            </w:r>
          </w:p>
          <w:p w14:paraId="31B6EC08" w14:textId="77777777" w:rsidR="005154EE" w:rsidRPr="00803DF9" w:rsidRDefault="005154EE">
            <w:pPr>
              <w:pStyle w:val="ListParagraph"/>
              <w:numPr>
                <w:ilvl w:val="0"/>
                <w:numId w:val="29"/>
              </w:numPr>
              <w:rPr>
                <w:rFonts w:ascii="Arial" w:hAnsi="Arial" w:cs="Arial"/>
                <w:sz w:val="20"/>
                <w:szCs w:val="20"/>
              </w:rPr>
            </w:pPr>
            <w:r w:rsidRPr="00803DF9">
              <w:rPr>
                <w:rFonts w:ascii="Arial" w:hAnsi="Arial" w:cs="Arial"/>
                <w:sz w:val="20"/>
                <w:szCs w:val="20"/>
              </w:rPr>
              <w:t>Correct equipment available</w:t>
            </w:r>
          </w:p>
          <w:p w14:paraId="5189CB71" w14:textId="77777777" w:rsidR="005154EE" w:rsidRPr="00803DF9" w:rsidRDefault="005154EE">
            <w:pPr>
              <w:pStyle w:val="ListParagraph"/>
              <w:numPr>
                <w:ilvl w:val="0"/>
                <w:numId w:val="29"/>
              </w:numPr>
              <w:rPr>
                <w:rFonts w:ascii="Arial" w:hAnsi="Arial" w:cs="Arial"/>
                <w:sz w:val="20"/>
                <w:szCs w:val="20"/>
              </w:rPr>
            </w:pPr>
            <w:r w:rsidRPr="00803DF9">
              <w:rPr>
                <w:rFonts w:ascii="Arial" w:hAnsi="Arial" w:cs="Arial"/>
                <w:sz w:val="20"/>
                <w:szCs w:val="20"/>
              </w:rPr>
              <w:t>Timeframe to complete given</w:t>
            </w:r>
          </w:p>
        </w:tc>
      </w:tr>
      <w:tr w:rsidR="005154EE" w:rsidRPr="00BA3F13" w14:paraId="6F9454EA" w14:textId="77777777" w:rsidTr="006474F3">
        <w:tc>
          <w:tcPr>
            <w:tcW w:w="5228" w:type="dxa"/>
            <w:shd w:val="clear" w:color="auto" w:fill="D9D9D9" w:themeFill="background1" w:themeFillShade="D9"/>
          </w:tcPr>
          <w:p w14:paraId="17A011E8"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Won’t see</w:t>
            </w:r>
          </w:p>
        </w:tc>
        <w:tc>
          <w:tcPr>
            <w:tcW w:w="5228" w:type="dxa"/>
            <w:shd w:val="clear" w:color="auto" w:fill="D9D9D9" w:themeFill="background1" w:themeFillShade="D9"/>
          </w:tcPr>
          <w:p w14:paraId="72DBA6A1"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Scripts/Reminders and consequences</w:t>
            </w:r>
          </w:p>
        </w:tc>
      </w:tr>
      <w:tr w:rsidR="005154EE" w:rsidRPr="00BA3F13" w14:paraId="47CA12E0" w14:textId="77777777" w:rsidTr="006474F3">
        <w:trPr>
          <w:trHeight w:val="1008"/>
        </w:trPr>
        <w:tc>
          <w:tcPr>
            <w:tcW w:w="5228" w:type="dxa"/>
          </w:tcPr>
          <w:p w14:paraId="288A7A8A" w14:textId="77777777" w:rsidR="005154EE" w:rsidRPr="00803DF9" w:rsidRDefault="005154EE">
            <w:pPr>
              <w:pStyle w:val="ListParagraph"/>
              <w:numPr>
                <w:ilvl w:val="0"/>
                <w:numId w:val="30"/>
              </w:numPr>
              <w:rPr>
                <w:rFonts w:ascii="Arial" w:hAnsi="Arial" w:cs="Arial"/>
                <w:sz w:val="20"/>
                <w:szCs w:val="20"/>
              </w:rPr>
            </w:pPr>
            <w:r w:rsidRPr="00803DF9">
              <w:rPr>
                <w:rFonts w:ascii="Arial" w:hAnsi="Arial" w:cs="Arial"/>
                <w:sz w:val="20"/>
                <w:szCs w:val="20"/>
              </w:rPr>
              <w:t>Pencil used for R+</w:t>
            </w:r>
            <w:proofErr w:type="gramStart"/>
            <w:r w:rsidRPr="00803DF9">
              <w:rPr>
                <w:rFonts w:ascii="Arial" w:hAnsi="Arial" w:cs="Arial"/>
                <w:sz w:val="20"/>
                <w:szCs w:val="20"/>
              </w:rPr>
              <w:t>R</w:t>
            </w:r>
            <w:proofErr w:type="gramEnd"/>
          </w:p>
          <w:p w14:paraId="638BB867" w14:textId="77777777" w:rsidR="005154EE" w:rsidRPr="00803DF9" w:rsidRDefault="005154EE">
            <w:pPr>
              <w:pStyle w:val="ListParagraph"/>
              <w:numPr>
                <w:ilvl w:val="0"/>
                <w:numId w:val="30"/>
              </w:numPr>
              <w:rPr>
                <w:rFonts w:ascii="Arial" w:hAnsi="Arial" w:cs="Arial"/>
                <w:sz w:val="20"/>
                <w:szCs w:val="20"/>
              </w:rPr>
            </w:pPr>
            <w:r w:rsidRPr="00803DF9">
              <w:rPr>
                <w:rFonts w:ascii="Arial" w:hAnsi="Arial" w:cs="Arial"/>
                <w:sz w:val="20"/>
                <w:szCs w:val="20"/>
              </w:rPr>
              <w:t xml:space="preserve">Missing out R+R or initialling </w:t>
            </w:r>
          </w:p>
          <w:p w14:paraId="022E3112" w14:textId="77777777" w:rsidR="005154EE" w:rsidRPr="00803DF9" w:rsidRDefault="005154EE">
            <w:pPr>
              <w:pStyle w:val="ListParagraph"/>
              <w:numPr>
                <w:ilvl w:val="0"/>
                <w:numId w:val="30"/>
              </w:numPr>
              <w:rPr>
                <w:rFonts w:ascii="Arial" w:hAnsi="Arial" w:cs="Arial"/>
                <w:sz w:val="20"/>
                <w:szCs w:val="20"/>
              </w:rPr>
            </w:pPr>
            <w:r w:rsidRPr="00803DF9">
              <w:rPr>
                <w:rFonts w:ascii="Arial" w:hAnsi="Arial" w:cs="Arial"/>
                <w:sz w:val="20"/>
                <w:szCs w:val="20"/>
              </w:rPr>
              <w:t xml:space="preserve">Books </w:t>
            </w:r>
            <w:proofErr w:type="gramStart"/>
            <w:r w:rsidRPr="00803DF9">
              <w:rPr>
                <w:rFonts w:ascii="Arial" w:hAnsi="Arial" w:cs="Arial"/>
                <w:sz w:val="20"/>
                <w:szCs w:val="20"/>
              </w:rPr>
              <w:t>closed</w:t>
            </w:r>
            <w:proofErr w:type="gramEnd"/>
          </w:p>
          <w:p w14:paraId="411D375C" w14:textId="77777777" w:rsidR="005154EE" w:rsidRPr="00803DF9" w:rsidRDefault="005154EE">
            <w:pPr>
              <w:pStyle w:val="ListParagraph"/>
              <w:numPr>
                <w:ilvl w:val="0"/>
                <w:numId w:val="30"/>
              </w:numPr>
              <w:rPr>
                <w:rFonts w:ascii="Arial" w:hAnsi="Arial" w:cs="Arial"/>
                <w:sz w:val="20"/>
                <w:szCs w:val="20"/>
              </w:rPr>
            </w:pPr>
            <w:r w:rsidRPr="00803DF9">
              <w:rPr>
                <w:rFonts w:ascii="Arial" w:hAnsi="Arial" w:cs="Arial"/>
                <w:sz w:val="20"/>
                <w:szCs w:val="20"/>
              </w:rPr>
              <w:t>Talking during the task</w:t>
            </w:r>
          </w:p>
        </w:tc>
        <w:tc>
          <w:tcPr>
            <w:tcW w:w="5228" w:type="dxa"/>
          </w:tcPr>
          <w:p w14:paraId="18E1AAA1" w14:textId="77777777" w:rsidR="005154EE" w:rsidRPr="00803DF9" w:rsidRDefault="005154EE">
            <w:pPr>
              <w:pStyle w:val="ListParagraph"/>
              <w:numPr>
                <w:ilvl w:val="0"/>
                <w:numId w:val="30"/>
              </w:numPr>
              <w:rPr>
                <w:rFonts w:ascii="Arial" w:hAnsi="Arial" w:cs="Arial"/>
                <w:sz w:val="20"/>
                <w:szCs w:val="20"/>
              </w:rPr>
            </w:pPr>
            <w:r w:rsidRPr="00803DF9">
              <w:rPr>
                <w:rFonts w:ascii="Arial" w:hAnsi="Arial" w:cs="Arial"/>
                <w:sz w:val="20"/>
                <w:szCs w:val="20"/>
              </w:rPr>
              <w:t>‘Rem</w:t>
            </w:r>
            <w:r>
              <w:rPr>
                <w:rFonts w:ascii="Arial" w:hAnsi="Arial" w:cs="Arial"/>
                <w:sz w:val="20"/>
                <w:szCs w:val="20"/>
              </w:rPr>
              <w:t>em</w:t>
            </w:r>
            <w:r w:rsidRPr="00803DF9">
              <w:rPr>
                <w:rFonts w:ascii="Arial" w:hAnsi="Arial" w:cs="Arial"/>
                <w:sz w:val="20"/>
                <w:szCs w:val="20"/>
              </w:rPr>
              <w:t xml:space="preserve">ber to use green </w:t>
            </w:r>
            <w:proofErr w:type="gramStart"/>
            <w:r w:rsidRPr="00803DF9">
              <w:rPr>
                <w:rFonts w:ascii="Arial" w:hAnsi="Arial" w:cs="Arial"/>
                <w:sz w:val="20"/>
                <w:szCs w:val="20"/>
              </w:rPr>
              <w:t>pen’</w:t>
            </w:r>
            <w:proofErr w:type="gramEnd"/>
          </w:p>
          <w:p w14:paraId="245BA3AE" w14:textId="77777777" w:rsidR="005154EE" w:rsidRPr="00803DF9" w:rsidRDefault="005154EE">
            <w:pPr>
              <w:pStyle w:val="ListParagraph"/>
              <w:numPr>
                <w:ilvl w:val="0"/>
                <w:numId w:val="30"/>
              </w:numPr>
              <w:rPr>
                <w:rFonts w:ascii="Arial" w:hAnsi="Arial" w:cs="Arial"/>
                <w:sz w:val="20"/>
                <w:szCs w:val="20"/>
              </w:rPr>
            </w:pPr>
            <w:r w:rsidRPr="00803DF9">
              <w:rPr>
                <w:rFonts w:ascii="Arial" w:hAnsi="Arial" w:cs="Arial"/>
                <w:sz w:val="20"/>
                <w:szCs w:val="20"/>
              </w:rPr>
              <w:t>‘What do you have to do next?’</w:t>
            </w:r>
          </w:p>
          <w:p w14:paraId="6AA2FEBC" w14:textId="77777777" w:rsidR="005154EE" w:rsidRDefault="005154EE">
            <w:pPr>
              <w:pStyle w:val="ListParagraph"/>
              <w:numPr>
                <w:ilvl w:val="0"/>
                <w:numId w:val="30"/>
              </w:numPr>
              <w:rPr>
                <w:rFonts w:ascii="Arial" w:hAnsi="Arial" w:cs="Arial"/>
                <w:sz w:val="20"/>
                <w:szCs w:val="20"/>
              </w:rPr>
            </w:pPr>
            <w:r w:rsidRPr="00803DF9">
              <w:rPr>
                <w:rFonts w:ascii="Arial" w:hAnsi="Arial" w:cs="Arial"/>
                <w:sz w:val="20"/>
                <w:szCs w:val="20"/>
              </w:rPr>
              <w:t xml:space="preserve">‘Check you have done all the jobs on the </w:t>
            </w:r>
            <w:proofErr w:type="gramStart"/>
            <w:r w:rsidRPr="00803DF9">
              <w:rPr>
                <w:rFonts w:ascii="Arial" w:hAnsi="Arial" w:cs="Arial"/>
                <w:sz w:val="20"/>
                <w:szCs w:val="20"/>
              </w:rPr>
              <w:t>board’</w:t>
            </w:r>
            <w:proofErr w:type="gramEnd"/>
          </w:p>
          <w:p w14:paraId="0A1358CD" w14:textId="77777777" w:rsidR="005154EE" w:rsidRDefault="005154EE">
            <w:pPr>
              <w:pStyle w:val="ListParagraph"/>
              <w:numPr>
                <w:ilvl w:val="0"/>
                <w:numId w:val="30"/>
              </w:numPr>
              <w:rPr>
                <w:rFonts w:ascii="Arial" w:hAnsi="Arial" w:cs="Arial"/>
                <w:sz w:val="20"/>
                <w:szCs w:val="20"/>
              </w:rPr>
            </w:pPr>
            <w:r>
              <w:rPr>
                <w:rFonts w:ascii="Arial" w:hAnsi="Arial" w:cs="Arial"/>
                <w:sz w:val="20"/>
                <w:szCs w:val="20"/>
              </w:rPr>
              <w:t xml:space="preserve">Name moved down if not meeting </w:t>
            </w:r>
            <w:proofErr w:type="gramStart"/>
            <w:r>
              <w:rPr>
                <w:rFonts w:ascii="Arial" w:hAnsi="Arial" w:cs="Arial"/>
                <w:sz w:val="20"/>
                <w:szCs w:val="20"/>
              </w:rPr>
              <w:t>expectations</w:t>
            </w:r>
            <w:proofErr w:type="gramEnd"/>
          </w:p>
          <w:p w14:paraId="23427688" w14:textId="77777777" w:rsidR="005154EE" w:rsidRPr="00803DF9" w:rsidRDefault="005154EE">
            <w:pPr>
              <w:pStyle w:val="ListParagraph"/>
              <w:numPr>
                <w:ilvl w:val="0"/>
                <w:numId w:val="30"/>
              </w:numPr>
              <w:rPr>
                <w:rFonts w:ascii="Arial" w:hAnsi="Arial" w:cs="Arial"/>
                <w:sz w:val="20"/>
                <w:szCs w:val="20"/>
              </w:rPr>
            </w:pPr>
            <w:r>
              <w:rPr>
                <w:rFonts w:ascii="Arial" w:hAnsi="Arial" w:cs="Arial"/>
                <w:sz w:val="20"/>
                <w:szCs w:val="20"/>
              </w:rPr>
              <w:t>If not done, to be completed at break</w:t>
            </w:r>
          </w:p>
        </w:tc>
      </w:tr>
    </w:tbl>
    <w:p w14:paraId="2E43028D" w14:textId="77777777" w:rsidR="005154EE" w:rsidRDefault="005154EE" w:rsidP="005154EE"/>
    <w:tbl>
      <w:tblPr>
        <w:tblStyle w:val="TableGrid"/>
        <w:tblW w:w="0" w:type="auto"/>
        <w:tblLook w:val="04A0" w:firstRow="1" w:lastRow="0" w:firstColumn="1" w:lastColumn="0" w:noHBand="0" w:noVBand="1"/>
      </w:tblPr>
      <w:tblGrid>
        <w:gridCol w:w="5225"/>
        <w:gridCol w:w="5225"/>
      </w:tblGrid>
      <w:tr w:rsidR="005154EE" w:rsidRPr="00BA3F13" w14:paraId="4B6F5098" w14:textId="77777777" w:rsidTr="006474F3">
        <w:tc>
          <w:tcPr>
            <w:tcW w:w="10456" w:type="dxa"/>
            <w:gridSpan w:val="2"/>
          </w:tcPr>
          <w:p w14:paraId="5BC5B9A2" w14:textId="77777777" w:rsidR="005154EE" w:rsidRPr="00BA3F13" w:rsidRDefault="005154EE" w:rsidP="006474F3">
            <w:pPr>
              <w:spacing w:line="276" w:lineRule="auto"/>
              <w:jc w:val="both"/>
              <w:rPr>
                <w:rFonts w:ascii="Arial" w:hAnsi="Arial" w:cs="Arial"/>
                <w:b/>
              </w:rPr>
            </w:pPr>
            <w:r w:rsidRPr="004B1613">
              <w:rPr>
                <w:rFonts w:ascii="Arial" w:hAnsi="Arial" w:cs="Arial"/>
                <w:b/>
              </w:rPr>
              <w:t>Coming in from the playground</w:t>
            </w:r>
          </w:p>
        </w:tc>
      </w:tr>
      <w:tr w:rsidR="005154EE" w:rsidRPr="00BA3F13" w14:paraId="56E9E245" w14:textId="77777777" w:rsidTr="006474F3">
        <w:tc>
          <w:tcPr>
            <w:tcW w:w="5228" w:type="dxa"/>
            <w:shd w:val="clear" w:color="auto" w:fill="D9D9D9" w:themeFill="background1" w:themeFillShade="D9"/>
          </w:tcPr>
          <w:p w14:paraId="0873C1C5"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Routine</w:t>
            </w:r>
          </w:p>
        </w:tc>
        <w:tc>
          <w:tcPr>
            <w:tcW w:w="5228" w:type="dxa"/>
            <w:shd w:val="clear" w:color="auto" w:fill="D9D9D9" w:themeFill="background1" w:themeFillShade="D9"/>
          </w:tcPr>
          <w:p w14:paraId="5BDD6148"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What the teacher does</w:t>
            </w:r>
          </w:p>
        </w:tc>
      </w:tr>
      <w:tr w:rsidR="005154EE" w:rsidRPr="00BA3F13" w14:paraId="55813239" w14:textId="77777777" w:rsidTr="006474F3">
        <w:trPr>
          <w:trHeight w:val="1834"/>
        </w:trPr>
        <w:tc>
          <w:tcPr>
            <w:tcW w:w="5228" w:type="dxa"/>
          </w:tcPr>
          <w:p w14:paraId="659A461C" w14:textId="77777777" w:rsidR="005154EE" w:rsidRPr="00E37507" w:rsidRDefault="005154EE">
            <w:pPr>
              <w:pStyle w:val="ListParagraph"/>
              <w:numPr>
                <w:ilvl w:val="0"/>
                <w:numId w:val="20"/>
              </w:numPr>
              <w:spacing w:line="276" w:lineRule="auto"/>
              <w:jc w:val="both"/>
              <w:rPr>
                <w:rFonts w:ascii="Arial" w:hAnsi="Arial" w:cs="Arial"/>
                <w:sz w:val="20"/>
                <w:szCs w:val="20"/>
              </w:rPr>
            </w:pPr>
            <w:r w:rsidRPr="00E37507">
              <w:rPr>
                <w:rFonts w:ascii="Arial" w:hAnsi="Arial" w:cs="Arial"/>
                <w:sz w:val="20"/>
                <w:szCs w:val="20"/>
              </w:rPr>
              <w:t xml:space="preserve">Walk directly to the line when the whistle blows or bell </w:t>
            </w:r>
            <w:proofErr w:type="gramStart"/>
            <w:r w:rsidRPr="00E37507">
              <w:rPr>
                <w:rFonts w:ascii="Arial" w:hAnsi="Arial" w:cs="Arial"/>
                <w:sz w:val="20"/>
                <w:szCs w:val="20"/>
              </w:rPr>
              <w:t>rings</w:t>
            </w:r>
            <w:proofErr w:type="gramEnd"/>
          </w:p>
          <w:p w14:paraId="6A80803A" w14:textId="77777777" w:rsidR="005154EE" w:rsidRPr="00E37507" w:rsidRDefault="005154EE">
            <w:pPr>
              <w:pStyle w:val="ListParagraph"/>
              <w:numPr>
                <w:ilvl w:val="0"/>
                <w:numId w:val="20"/>
              </w:numPr>
              <w:spacing w:line="276" w:lineRule="auto"/>
              <w:jc w:val="both"/>
              <w:rPr>
                <w:rFonts w:ascii="Arial" w:hAnsi="Arial" w:cs="Arial"/>
                <w:sz w:val="20"/>
                <w:szCs w:val="20"/>
              </w:rPr>
            </w:pPr>
            <w:r w:rsidRPr="00E37507">
              <w:rPr>
                <w:rFonts w:ascii="Arial" w:hAnsi="Arial" w:cs="Arial"/>
                <w:sz w:val="20"/>
                <w:szCs w:val="20"/>
              </w:rPr>
              <w:t xml:space="preserve">Stand/Sit in a paired line and face the front </w:t>
            </w:r>
            <w:proofErr w:type="gramStart"/>
            <w:r w:rsidRPr="00E37507">
              <w:rPr>
                <w:rFonts w:ascii="Arial" w:hAnsi="Arial" w:cs="Arial"/>
                <w:sz w:val="20"/>
                <w:szCs w:val="20"/>
              </w:rPr>
              <w:t>silently</w:t>
            </w:r>
            <w:proofErr w:type="gramEnd"/>
            <w:r w:rsidRPr="00E37507">
              <w:rPr>
                <w:rFonts w:ascii="Arial" w:hAnsi="Arial" w:cs="Arial"/>
                <w:sz w:val="20"/>
                <w:szCs w:val="20"/>
              </w:rPr>
              <w:t xml:space="preserve"> </w:t>
            </w:r>
          </w:p>
          <w:p w14:paraId="5EC42C07" w14:textId="77777777" w:rsidR="005154EE" w:rsidRPr="00E37507" w:rsidRDefault="005154EE">
            <w:pPr>
              <w:pStyle w:val="ListParagraph"/>
              <w:numPr>
                <w:ilvl w:val="0"/>
                <w:numId w:val="20"/>
              </w:numPr>
              <w:spacing w:line="276" w:lineRule="auto"/>
              <w:jc w:val="both"/>
              <w:rPr>
                <w:rFonts w:ascii="Arial" w:hAnsi="Arial" w:cs="Arial"/>
                <w:sz w:val="20"/>
                <w:szCs w:val="20"/>
              </w:rPr>
            </w:pPr>
            <w:r w:rsidRPr="00E37507">
              <w:rPr>
                <w:rFonts w:ascii="Arial" w:hAnsi="Arial" w:cs="Arial"/>
                <w:sz w:val="20"/>
                <w:szCs w:val="20"/>
              </w:rPr>
              <w:t xml:space="preserve">Listen to the information shared by </w:t>
            </w:r>
            <w:proofErr w:type="gramStart"/>
            <w:r w:rsidRPr="00E37507">
              <w:rPr>
                <w:rFonts w:ascii="Arial" w:hAnsi="Arial" w:cs="Arial"/>
                <w:sz w:val="20"/>
                <w:szCs w:val="20"/>
              </w:rPr>
              <w:t>teachers</w:t>
            </w:r>
            <w:proofErr w:type="gramEnd"/>
          </w:p>
          <w:p w14:paraId="26D9E528" w14:textId="77777777" w:rsidR="005154EE" w:rsidRPr="00E37507" w:rsidRDefault="005154EE">
            <w:pPr>
              <w:pStyle w:val="ListParagraph"/>
              <w:numPr>
                <w:ilvl w:val="0"/>
                <w:numId w:val="20"/>
              </w:numPr>
              <w:spacing w:line="276" w:lineRule="auto"/>
              <w:jc w:val="both"/>
              <w:rPr>
                <w:rFonts w:ascii="Arial" w:hAnsi="Arial" w:cs="Arial"/>
                <w:sz w:val="20"/>
                <w:szCs w:val="20"/>
              </w:rPr>
            </w:pPr>
            <w:r w:rsidRPr="00E37507">
              <w:rPr>
                <w:rFonts w:ascii="Arial" w:hAnsi="Arial" w:cs="Arial"/>
                <w:sz w:val="20"/>
                <w:szCs w:val="20"/>
              </w:rPr>
              <w:t xml:space="preserve">Walk in a silent paired line to the </w:t>
            </w:r>
            <w:proofErr w:type="gramStart"/>
            <w:r w:rsidRPr="00E37507">
              <w:rPr>
                <w:rFonts w:ascii="Arial" w:hAnsi="Arial" w:cs="Arial"/>
                <w:sz w:val="20"/>
                <w:szCs w:val="20"/>
              </w:rPr>
              <w:t>classroom</w:t>
            </w:r>
            <w:proofErr w:type="gramEnd"/>
          </w:p>
          <w:p w14:paraId="1038F67E" w14:textId="77777777" w:rsidR="005154EE" w:rsidRPr="00E37507" w:rsidRDefault="005154EE">
            <w:pPr>
              <w:pStyle w:val="ListParagraph"/>
              <w:numPr>
                <w:ilvl w:val="0"/>
                <w:numId w:val="20"/>
              </w:numPr>
              <w:spacing w:line="276" w:lineRule="auto"/>
              <w:jc w:val="both"/>
              <w:rPr>
                <w:rFonts w:ascii="Arial" w:hAnsi="Arial" w:cs="Arial"/>
                <w:sz w:val="20"/>
                <w:szCs w:val="20"/>
              </w:rPr>
            </w:pPr>
            <w:r w:rsidRPr="00E37507">
              <w:rPr>
                <w:rFonts w:ascii="Arial" w:hAnsi="Arial" w:cs="Arial"/>
                <w:sz w:val="20"/>
                <w:szCs w:val="20"/>
              </w:rPr>
              <w:t xml:space="preserve">Return things to locker and stand behind chair </w:t>
            </w:r>
            <w:proofErr w:type="gramStart"/>
            <w:r w:rsidRPr="00E37507">
              <w:rPr>
                <w:rFonts w:ascii="Arial" w:hAnsi="Arial" w:cs="Arial"/>
                <w:sz w:val="20"/>
                <w:szCs w:val="20"/>
              </w:rPr>
              <w:t>silently</w:t>
            </w:r>
            <w:proofErr w:type="gramEnd"/>
            <w:r w:rsidRPr="00E37507">
              <w:rPr>
                <w:rFonts w:ascii="Arial" w:hAnsi="Arial" w:cs="Arial"/>
                <w:sz w:val="20"/>
                <w:szCs w:val="20"/>
              </w:rPr>
              <w:t xml:space="preserve"> </w:t>
            </w:r>
          </w:p>
          <w:p w14:paraId="7454F3C5" w14:textId="77777777" w:rsidR="005154EE" w:rsidRPr="00E37507" w:rsidRDefault="005154EE" w:rsidP="006474F3">
            <w:pPr>
              <w:rPr>
                <w:rFonts w:ascii="Arial" w:hAnsi="Arial" w:cs="Arial"/>
                <w:sz w:val="20"/>
                <w:szCs w:val="20"/>
              </w:rPr>
            </w:pPr>
          </w:p>
        </w:tc>
        <w:tc>
          <w:tcPr>
            <w:tcW w:w="5228" w:type="dxa"/>
          </w:tcPr>
          <w:p w14:paraId="7A18CF03" w14:textId="77777777" w:rsidR="005154EE" w:rsidRPr="00E37507" w:rsidRDefault="005154EE">
            <w:pPr>
              <w:pStyle w:val="ListParagraph"/>
              <w:numPr>
                <w:ilvl w:val="0"/>
                <w:numId w:val="22"/>
              </w:numPr>
              <w:rPr>
                <w:rFonts w:ascii="Arial" w:hAnsi="Arial" w:cs="Arial"/>
                <w:sz w:val="20"/>
                <w:szCs w:val="20"/>
              </w:rPr>
            </w:pPr>
            <w:r w:rsidRPr="00E37507">
              <w:rPr>
                <w:rFonts w:ascii="Arial" w:hAnsi="Arial" w:cs="Arial"/>
                <w:sz w:val="20"/>
                <w:szCs w:val="20"/>
              </w:rPr>
              <w:t xml:space="preserve">Maintain eye contact – may walk </w:t>
            </w:r>
            <w:proofErr w:type="gramStart"/>
            <w:r w:rsidRPr="00E37507">
              <w:rPr>
                <w:rFonts w:ascii="Arial" w:hAnsi="Arial" w:cs="Arial"/>
                <w:sz w:val="20"/>
                <w:szCs w:val="20"/>
              </w:rPr>
              <w:t>backwards</w:t>
            </w:r>
            <w:proofErr w:type="gramEnd"/>
          </w:p>
          <w:p w14:paraId="24CAAF6F" w14:textId="77777777" w:rsidR="005154EE" w:rsidRPr="00E37507" w:rsidRDefault="005154EE">
            <w:pPr>
              <w:pStyle w:val="ListParagraph"/>
              <w:numPr>
                <w:ilvl w:val="0"/>
                <w:numId w:val="22"/>
              </w:numPr>
              <w:rPr>
                <w:rFonts w:ascii="Arial" w:hAnsi="Arial" w:cs="Arial"/>
                <w:sz w:val="20"/>
                <w:szCs w:val="20"/>
              </w:rPr>
            </w:pPr>
            <w:r w:rsidRPr="00E37507">
              <w:rPr>
                <w:rFonts w:ascii="Arial" w:hAnsi="Arial" w:cs="Arial"/>
                <w:sz w:val="20"/>
                <w:szCs w:val="20"/>
              </w:rPr>
              <w:t>Praise (</w:t>
            </w:r>
            <w:proofErr w:type="spellStart"/>
            <w:r w:rsidRPr="00E37507">
              <w:rPr>
                <w:rFonts w:ascii="Arial" w:hAnsi="Arial" w:cs="Arial"/>
                <w:sz w:val="20"/>
                <w:szCs w:val="20"/>
              </w:rPr>
              <w:t>e.g</w:t>
            </w:r>
            <w:proofErr w:type="spellEnd"/>
            <w:r w:rsidRPr="00E37507">
              <w:rPr>
                <w:rFonts w:ascii="Arial" w:hAnsi="Arial" w:cs="Arial"/>
                <w:sz w:val="20"/>
                <w:szCs w:val="20"/>
              </w:rPr>
              <w:t xml:space="preserve"> WAM) children tracking teacher and walking </w:t>
            </w:r>
            <w:proofErr w:type="gramStart"/>
            <w:r w:rsidRPr="00E37507">
              <w:rPr>
                <w:rFonts w:ascii="Arial" w:hAnsi="Arial" w:cs="Arial"/>
                <w:sz w:val="20"/>
                <w:szCs w:val="20"/>
              </w:rPr>
              <w:t>silently</w:t>
            </w:r>
            <w:proofErr w:type="gramEnd"/>
          </w:p>
          <w:p w14:paraId="0EB90D38" w14:textId="77777777" w:rsidR="005154EE" w:rsidRPr="00E37507" w:rsidRDefault="005154EE">
            <w:pPr>
              <w:pStyle w:val="ListParagraph"/>
              <w:numPr>
                <w:ilvl w:val="0"/>
                <w:numId w:val="22"/>
              </w:numPr>
              <w:rPr>
                <w:rFonts w:ascii="Arial" w:hAnsi="Arial" w:cs="Arial"/>
                <w:sz w:val="20"/>
                <w:szCs w:val="20"/>
              </w:rPr>
            </w:pPr>
            <w:r w:rsidRPr="00E37507">
              <w:rPr>
                <w:rFonts w:ascii="Arial" w:hAnsi="Arial" w:cs="Arial"/>
                <w:sz w:val="20"/>
                <w:szCs w:val="20"/>
              </w:rPr>
              <w:t xml:space="preserve">Occasional stopping of line to maintain </w:t>
            </w:r>
            <w:proofErr w:type="gramStart"/>
            <w:r w:rsidRPr="00E37507">
              <w:rPr>
                <w:rFonts w:ascii="Arial" w:hAnsi="Arial" w:cs="Arial"/>
                <w:sz w:val="20"/>
                <w:szCs w:val="20"/>
              </w:rPr>
              <w:t>expectations</w:t>
            </w:r>
            <w:proofErr w:type="gramEnd"/>
          </w:p>
          <w:p w14:paraId="6C3CD34A" w14:textId="77777777" w:rsidR="005154EE" w:rsidRPr="00E37507" w:rsidRDefault="005154EE">
            <w:pPr>
              <w:pStyle w:val="ListParagraph"/>
              <w:numPr>
                <w:ilvl w:val="0"/>
                <w:numId w:val="22"/>
              </w:numPr>
              <w:rPr>
                <w:rFonts w:ascii="Arial" w:hAnsi="Arial" w:cs="Arial"/>
                <w:sz w:val="20"/>
                <w:szCs w:val="20"/>
              </w:rPr>
            </w:pPr>
            <w:r w:rsidRPr="00E37507">
              <w:rPr>
                <w:rFonts w:ascii="Arial" w:hAnsi="Arial" w:cs="Arial"/>
                <w:sz w:val="20"/>
                <w:szCs w:val="20"/>
              </w:rPr>
              <w:t xml:space="preserve">Children with need for support moved to front of </w:t>
            </w:r>
            <w:proofErr w:type="gramStart"/>
            <w:r w:rsidRPr="00E37507">
              <w:rPr>
                <w:rFonts w:ascii="Arial" w:hAnsi="Arial" w:cs="Arial"/>
                <w:sz w:val="20"/>
                <w:szCs w:val="20"/>
              </w:rPr>
              <w:t>line</w:t>
            </w:r>
            <w:proofErr w:type="gramEnd"/>
          </w:p>
          <w:p w14:paraId="7482B5B1" w14:textId="77777777" w:rsidR="005154EE" w:rsidRPr="00E37507" w:rsidRDefault="005154EE">
            <w:pPr>
              <w:pStyle w:val="ListParagraph"/>
              <w:numPr>
                <w:ilvl w:val="0"/>
                <w:numId w:val="22"/>
              </w:numPr>
              <w:rPr>
                <w:rFonts w:ascii="Arial" w:hAnsi="Arial" w:cs="Arial"/>
                <w:sz w:val="20"/>
                <w:szCs w:val="20"/>
              </w:rPr>
            </w:pPr>
            <w:r w:rsidRPr="00E37507">
              <w:rPr>
                <w:rFonts w:ascii="Arial" w:hAnsi="Arial" w:cs="Arial"/>
                <w:sz w:val="20"/>
                <w:szCs w:val="20"/>
              </w:rPr>
              <w:t>Sit children in lines when weather allows</w:t>
            </w:r>
          </w:p>
        </w:tc>
      </w:tr>
      <w:tr w:rsidR="005154EE" w:rsidRPr="00BA3F13" w14:paraId="4280D96D" w14:textId="77777777" w:rsidTr="006474F3">
        <w:tc>
          <w:tcPr>
            <w:tcW w:w="5228" w:type="dxa"/>
            <w:shd w:val="clear" w:color="auto" w:fill="D9D9D9" w:themeFill="background1" w:themeFillShade="D9"/>
          </w:tcPr>
          <w:p w14:paraId="58709656"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Won’t see</w:t>
            </w:r>
          </w:p>
        </w:tc>
        <w:tc>
          <w:tcPr>
            <w:tcW w:w="5228" w:type="dxa"/>
            <w:shd w:val="clear" w:color="auto" w:fill="D9D9D9" w:themeFill="background1" w:themeFillShade="D9"/>
          </w:tcPr>
          <w:p w14:paraId="72445514" w14:textId="77777777" w:rsidR="005154EE" w:rsidRPr="00E37507" w:rsidRDefault="005154EE" w:rsidP="006474F3">
            <w:pPr>
              <w:rPr>
                <w:rFonts w:ascii="Arial" w:hAnsi="Arial" w:cs="Arial"/>
                <w:b/>
                <w:bCs/>
                <w:sz w:val="20"/>
                <w:szCs w:val="20"/>
              </w:rPr>
            </w:pPr>
            <w:r w:rsidRPr="00E37507">
              <w:rPr>
                <w:rFonts w:ascii="Arial" w:hAnsi="Arial" w:cs="Arial"/>
                <w:b/>
                <w:bCs/>
                <w:sz w:val="20"/>
                <w:szCs w:val="20"/>
              </w:rPr>
              <w:t>Scripts/Reminders and consequences</w:t>
            </w:r>
          </w:p>
        </w:tc>
      </w:tr>
      <w:tr w:rsidR="005154EE" w:rsidRPr="00BA3F13" w14:paraId="69287BD1" w14:textId="77777777" w:rsidTr="006474F3">
        <w:trPr>
          <w:trHeight w:val="1396"/>
        </w:trPr>
        <w:tc>
          <w:tcPr>
            <w:tcW w:w="5228" w:type="dxa"/>
          </w:tcPr>
          <w:p w14:paraId="6421F97F" w14:textId="77777777" w:rsidR="005154EE" w:rsidRPr="00E37507" w:rsidRDefault="005154EE">
            <w:pPr>
              <w:pStyle w:val="ListParagraph"/>
              <w:numPr>
                <w:ilvl w:val="0"/>
                <w:numId w:val="21"/>
              </w:numPr>
              <w:rPr>
                <w:rFonts w:ascii="Arial" w:hAnsi="Arial" w:cs="Arial"/>
                <w:sz w:val="20"/>
                <w:szCs w:val="20"/>
              </w:rPr>
            </w:pPr>
            <w:r w:rsidRPr="00E37507">
              <w:rPr>
                <w:rFonts w:ascii="Arial" w:hAnsi="Arial" w:cs="Arial"/>
                <w:sz w:val="20"/>
                <w:szCs w:val="20"/>
              </w:rPr>
              <w:t>Running to the line</w:t>
            </w:r>
          </w:p>
          <w:p w14:paraId="066D613F" w14:textId="77777777" w:rsidR="005154EE" w:rsidRPr="00E37507" w:rsidRDefault="005154EE">
            <w:pPr>
              <w:pStyle w:val="ListParagraph"/>
              <w:numPr>
                <w:ilvl w:val="0"/>
                <w:numId w:val="21"/>
              </w:numPr>
              <w:rPr>
                <w:rFonts w:ascii="Arial" w:hAnsi="Arial" w:cs="Arial"/>
                <w:sz w:val="20"/>
                <w:szCs w:val="20"/>
              </w:rPr>
            </w:pPr>
            <w:r w:rsidRPr="00E37507">
              <w:rPr>
                <w:rFonts w:ascii="Arial" w:hAnsi="Arial" w:cs="Arial"/>
                <w:sz w:val="20"/>
                <w:szCs w:val="20"/>
              </w:rPr>
              <w:t>Talking in the line</w:t>
            </w:r>
          </w:p>
          <w:p w14:paraId="2D3854C7" w14:textId="77777777" w:rsidR="005154EE" w:rsidRPr="00E37507" w:rsidRDefault="005154EE">
            <w:pPr>
              <w:pStyle w:val="ListParagraph"/>
              <w:numPr>
                <w:ilvl w:val="0"/>
                <w:numId w:val="21"/>
              </w:numPr>
              <w:rPr>
                <w:rFonts w:ascii="Arial" w:hAnsi="Arial" w:cs="Arial"/>
                <w:sz w:val="20"/>
                <w:szCs w:val="20"/>
              </w:rPr>
            </w:pPr>
            <w:r w:rsidRPr="00E37507">
              <w:rPr>
                <w:rFonts w:ascii="Arial" w:hAnsi="Arial" w:cs="Arial"/>
                <w:sz w:val="20"/>
                <w:szCs w:val="20"/>
              </w:rPr>
              <w:t>Chatting by the lockers</w:t>
            </w:r>
          </w:p>
          <w:p w14:paraId="6519142F" w14:textId="77777777" w:rsidR="005154EE" w:rsidRPr="00E37507" w:rsidRDefault="005154EE">
            <w:pPr>
              <w:pStyle w:val="ListParagraph"/>
              <w:numPr>
                <w:ilvl w:val="0"/>
                <w:numId w:val="21"/>
              </w:numPr>
              <w:rPr>
                <w:rFonts w:ascii="Arial" w:hAnsi="Arial" w:cs="Arial"/>
                <w:sz w:val="20"/>
                <w:szCs w:val="20"/>
              </w:rPr>
            </w:pPr>
            <w:r w:rsidRPr="00E37507">
              <w:rPr>
                <w:rFonts w:ascii="Arial" w:hAnsi="Arial" w:cs="Arial"/>
                <w:sz w:val="20"/>
                <w:szCs w:val="20"/>
              </w:rPr>
              <w:t>Playing with/kicking stones</w:t>
            </w:r>
          </w:p>
        </w:tc>
        <w:tc>
          <w:tcPr>
            <w:tcW w:w="5228" w:type="dxa"/>
          </w:tcPr>
          <w:p w14:paraId="0E282A44" w14:textId="77777777" w:rsidR="005154EE" w:rsidRPr="00E37507" w:rsidRDefault="005154EE">
            <w:pPr>
              <w:pStyle w:val="ListParagraph"/>
              <w:numPr>
                <w:ilvl w:val="0"/>
                <w:numId w:val="21"/>
              </w:numPr>
              <w:rPr>
                <w:rFonts w:ascii="Arial" w:hAnsi="Arial" w:cs="Arial"/>
                <w:sz w:val="20"/>
                <w:szCs w:val="20"/>
              </w:rPr>
            </w:pPr>
            <w:r w:rsidRPr="00E37507">
              <w:rPr>
                <w:rFonts w:ascii="Arial" w:hAnsi="Arial" w:cs="Arial"/>
                <w:sz w:val="20"/>
                <w:szCs w:val="20"/>
              </w:rPr>
              <w:t xml:space="preserve">Reminder of sticky shoulders </w:t>
            </w:r>
          </w:p>
          <w:p w14:paraId="35EA285A" w14:textId="77777777" w:rsidR="005154EE" w:rsidRPr="00E37507" w:rsidRDefault="005154EE">
            <w:pPr>
              <w:pStyle w:val="ListParagraph"/>
              <w:numPr>
                <w:ilvl w:val="0"/>
                <w:numId w:val="21"/>
              </w:numPr>
              <w:rPr>
                <w:rFonts w:ascii="Arial" w:hAnsi="Arial" w:cs="Arial"/>
                <w:sz w:val="20"/>
                <w:szCs w:val="20"/>
              </w:rPr>
            </w:pPr>
            <w:r w:rsidRPr="00E37507">
              <w:rPr>
                <w:rFonts w:ascii="Arial" w:hAnsi="Arial" w:cs="Arial"/>
                <w:sz w:val="20"/>
                <w:szCs w:val="20"/>
              </w:rPr>
              <w:t xml:space="preserve">Reminder we are to be silent so that everyone can hear messages from the teacher and be ready to learn when </w:t>
            </w:r>
            <w:proofErr w:type="gramStart"/>
            <w:r w:rsidRPr="00E37507">
              <w:rPr>
                <w:rFonts w:ascii="Arial" w:hAnsi="Arial" w:cs="Arial"/>
                <w:sz w:val="20"/>
                <w:szCs w:val="20"/>
              </w:rPr>
              <w:t>inside</w:t>
            </w:r>
            <w:proofErr w:type="gramEnd"/>
          </w:p>
          <w:p w14:paraId="731AE0A1" w14:textId="77777777" w:rsidR="005154EE" w:rsidRPr="00E37507" w:rsidRDefault="005154EE">
            <w:pPr>
              <w:pStyle w:val="ListParagraph"/>
              <w:numPr>
                <w:ilvl w:val="0"/>
                <w:numId w:val="21"/>
              </w:numPr>
              <w:rPr>
                <w:rFonts w:ascii="Arial" w:hAnsi="Arial" w:cs="Arial"/>
                <w:sz w:val="20"/>
                <w:szCs w:val="20"/>
              </w:rPr>
            </w:pPr>
            <w:r w:rsidRPr="00E37507">
              <w:rPr>
                <w:rFonts w:ascii="Arial" w:hAnsi="Arial" w:cs="Arial"/>
                <w:sz w:val="20"/>
                <w:szCs w:val="20"/>
              </w:rPr>
              <w:t xml:space="preserve">Talking </w:t>
            </w:r>
            <w:r>
              <w:rPr>
                <w:rFonts w:ascii="Arial" w:hAnsi="Arial" w:cs="Arial"/>
                <w:sz w:val="20"/>
                <w:szCs w:val="20"/>
              </w:rPr>
              <w:t xml:space="preserve">when teacher is talking or when moving into class then name moved down. </w:t>
            </w:r>
          </w:p>
        </w:tc>
      </w:tr>
    </w:tbl>
    <w:p w14:paraId="51230087" w14:textId="77777777" w:rsidR="005154EE" w:rsidRDefault="005154EE" w:rsidP="005154EE">
      <w:pPr>
        <w:rPr>
          <w:rFonts w:ascii="Arial" w:hAnsi="Arial" w:cs="Arial"/>
        </w:rPr>
      </w:pPr>
    </w:p>
    <w:tbl>
      <w:tblPr>
        <w:tblStyle w:val="TableGrid"/>
        <w:tblW w:w="0" w:type="auto"/>
        <w:tblLook w:val="04A0" w:firstRow="1" w:lastRow="0" w:firstColumn="1" w:lastColumn="0" w:noHBand="0" w:noVBand="1"/>
      </w:tblPr>
      <w:tblGrid>
        <w:gridCol w:w="5225"/>
        <w:gridCol w:w="5225"/>
      </w:tblGrid>
      <w:tr w:rsidR="005154EE" w:rsidRPr="00BA3F13" w14:paraId="6C917DA8" w14:textId="77777777" w:rsidTr="006474F3">
        <w:tc>
          <w:tcPr>
            <w:tcW w:w="10456" w:type="dxa"/>
            <w:gridSpan w:val="2"/>
          </w:tcPr>
          <w:p w14:paraId="46D821B2" w14:textId="77777777" w:rsidR="005154EE" w:rsidRPr="00BA3F13" w:rsidRDefault="005154EE" w:rsidP="006474F3">
            <w:pPr>
              <w:spacing w:line="276" w:lineRule="auto"/>
              <w:jc w:val="both"/>
              <w:rPr>
                <w:rFonts w:ascii="Arial" w:hAnsi="Arial" w:cs="Arial"/>
                <w:b/>
              </w:rPr>
            </w:pPr>
            <w:r w:rsidRPr="004B1613">
              <w:rPr>
                <w:rFonts w:ascii="Arial" w:hAnsi="Arial" w:cs="Arial"/>
                <w:b/>
              </w:rPr>
              <w:t>Assembly</w:t>
            </w:r>
          </w:p>
        </w:tc>
      </w:tr>
      <w:tr w:rsidR="005154EE" w:rsidRPr="00BA3F13" w14:paraId="11D4254F" w14:textId="77777777" w:rsidTr="006474F3">
        <w:tc>
          <w:tcPr>
            <w:tcW w:w="5228" w:type="dxa"/>
            <w:shd w:val="clear" w:color="auto" w:fill="D9D9D9" w:themeFill="background1" w:themeFillShade="D9"/>
          </w:tcPr>
          <w:p w14:paraId="248E87A0"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Routine</w:t>
            </w:r>
          </w:p>
        </w:tc>
        <w:tc>
          <w:tcPr>
            <w:tcW w:w="5228" w:type="dxa"/>
            <w:shd w:val="clear" w:color="auto" w:fill="D9D9D9" w:themeFill="background1" w:themeFillShade="D9"/>
          </w:tcPr>
          <w:p w14:paraId="0AF5C6B1"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What the teacher does</w:t>
            </w:r>
          </w:p>
        </w:tc>
      </w:tr>
      <w:tr w:rsidR="005154EE" w:rsidRPr="00BA3F13" w14:paraId="0CF1FAD0" w14:textId="77777777" w:rsidTr="006474F3">
        <w:trPr>
          <w:trHeight w:val="2123"/>
        </w:trPr>
        <w:tc>
          <w:tcPr>
            <w:tcW w:w="5228" w:type="dxa"/>
          </w:tcPr>
          <w:p w14:paraId="12A7F33C" w14:textId="77777777" w:rsidR="005154EE" w:rsidRPr="00803DF9" w:rsidRDefault="005154EE">
            <w:pPr>
              <w:pStyle w:val="ListParagraph"/>
              <w:numPr>
                <w:ilvl w:val="0"/>
                <w:numId w:val="32"/>
              </w:numPr>
              <w:spacing w:line="276" w:lineRule="auto"/>
              <w:jc w:val="both"/>
              <w:rPr>
                <w:rFonts w:ascii="Arial" w:hAnsi="Arial" w:cs="Arial"/>
                <w:sz w:val="20"/>
                <w:szCs w:val="20"/>
              </w:rPr>
            </w:pPr>
            <w:r w:rsidRPr="00803DF9">
              <w:rPr>
                <w:rFonts w:ascii="Arial" w:hAnsi="Arial" w:cs="Arial"/>
                <w:sz w:val="20"/>
                <w:szCs w:val="20"/>
              </w:rPr>
              <w:t>Silently make a paired line at the door</w:t>
            </w:r>
          </w:p>
          <w:p w14:paraId="502B0CBA" w14:textId="77777777" w:rsidR="005154EE" w:rsidRPr="00803DF9" w:rsidRDefault="005154EE">
            <w:pPr>
              <w:pStyle w:val="ListParagraph"/>
              <w:numPr>
                <w:ilvl w:val="0"/>
                <w:numId w:val="32"/>
              </w:numPr>
              <w:spacing w:line="276" w:lineRule="auto"/>
              <w:jc w:val="both"/>
              <w:rPr>
                <w:rFonts w:ascii="Arial" w:hAnsi="Arial" w:cs="Arial"/>
                <w:sz w:val="20"/>
                <w:szCs w:val="20"/>
              </w:rPr>
            </w:pPr>
            <w:r w:rsidRPr="00803DF9">
              <w:rPr>
                <w:rFonts w:ascii="Arial" w:hAnsi="Arial" w:cs="Arial"/>
                <w:sz w:val="20"/>
                <w:szCs w:val="20"/>
              </w:rPr>
              <w:t xml:space="preserve">Walk silently to </w:t>
            </w:r>
            <w:proofErr w:type="gramStart"/>
            <w:r w:rsidRPr="00803DF9">
              <w:rPr>
                <w:rFonts w:ascii="Arial" w:hAnsi="Arial" w:cs="Arial"/>
                <w:sz w:val="20"/>
                <w:szCs w:val="20"/>
              </w:rPr>
              <w:t>assembly</w:t>
            </w:r>
            <w:proofErr w:type="gramEnd"/>
          </w:p>
          <w:p w14:paraId="1E9423CC" w14:textId="77777777" w:rsidR="005154EE" w:rsidRPr="00803DF9" w:rsidRDefault="005154EE">
            <w:pPr>
              <w:pStyle w:val="ListParagraph"/>
              <w:numPr>
                <w:ilvl w:val="0"/>
                <w:numId w:val="32"/>
              </w:numPr>
              <w:spacing w:line="276" w:lineRule="auto"/>
              <w:jc w:val="both"/>
              <w:rPr>
                <w:rFonts w:ascii="Arial" w:hAnsi="Arial" w:cs="Arial"/>
                <w:sz w:val="20"/>
                <w:szCs w:val="20"/>
              </w:rPr>
            </w:pPr>
            <w:r w:rsidRPr="00803DF9">
              <w:rPr>
                <w:rFonts w:ascii="Arial" w:hAnsi="Arial" w:cs="Arial"/>
                <w:sz w:val="20"/>
                <w:szCs w:val="20"/>
              </w:rPr>
              <w:t xml:space="preserve">Stand in a paired line in the hall (hand on shoulder) </w:t>
            </w:r>
          </w:p>
          <w:p w14:paraId="342E15FD" w14:textId="77777777" w:rsidR="005154EE" w:rsidRPr="00803DF9" w:rsidRDefault="005154EE">
            <w:pPr>
              <w:pStyle w:val="ListParagraph"/>
              <w:numPr>
                <w:ilvl w:val="0"/>
                <w:numId w:val="32"/>
              </w:numPr>
              <w:spacing w:line="276" w:lineRule="auto"/>
              <w:jc w:val="both"/>
              <w:rPr>
                <w:rFonts w:ascii="Arial" w:hAnsi="Arial" w:cs="Arial"/>
                <w:sz w:val="20"/>
                <w:szCs w:val="20"/>
              </w:rPr>
            </w:pPr>
            <w:r w:rsidRPr="00803DF9">
              <w:rPr>
                <w:rFonts w:ascii="Arial" w:hAnsi="Arial" w:cs="Arial"/>
                <w:sz w:val="20"/>
                <w:szCs w:val="20"/>
              </w:rPr>
              <w:t xml:space="preserve">When the teacher says, turn and face the </w:t>
            </w:r>
            <w:proofErr w:type="gramStart"/>
            <w:r w:rsidRPr="00803DF9">
              <w:rPr>
                <w:rFonts w:ascii="Arial" w:hAnsi="Arial" w:cs="Arial"/>
                <w:sz w:val="20"/>
                <w:szCs w:val="20"/>
              </w:rPr>
              <w:t>front</w:t>
            </w:r>
            <w:proofErr w:type="gramEnd"/>
          </w:p>
          <w:p w14:paraId="670E4C52" w14:textId="77777777" w:rsidR="005154EE" w:rsidRPr="00803DF9" w:rsidRDefault="005154EE">
            <w:pPr>
              <w:pStyle w:val="ListParagraph"/>
              <w:numPr>
                <w:ilvl w:val="0"/>
                <w:numId w:val="32"/>
              </w:numPr>
              <w:spacing w:line="276" w:lineRule="auto"/>
              <w:jc w:val="both"/>
              <w:rPr>
                <w:rFonts w:ascii="Arial" w:hAnsi="Arial" w:cs="Arial"/>
                <w:sz w:val="20"/>
                <w:szCs w:val="20"/>
              </w:rPr>
            </w:pPr>
            <w:r w:rsidRPr="00803DF9">
              <w:rPr>
                <w:rFonts w:ascii="Arial" w:hAnsi="Arial" w:cs="Arial"/>
                <w:sz w:val="20"/>
                <w:szCs w:val="20"/>
              </w:rPr>
              <w:t xml:space="preserve">When the teacher says, sit facing the front one line at a </w:t>
            </w:r>
            <w:proofErr w:type="gramStart"/>
            <w:r w:rsidRPr="00803DF9">
              <w:rPr>
                <w:rFonts w:ascii="Arial" w:hAnsi="Arial" w:cs="Arial"/>
                <w:sz w:val="20"/>
                <w:szCs w:val="20"/>
              </w:rPr>
              <w:t>time</w:t>
            </w:r>
            <w:proofErr w:type="gramEnd"/>
          </w:p>
          <w:p w14:paraId="2A92D595" w14:textId="77777777" w:rsidR="005154EE" w:rsidRPr="00803DF9" w:rsidRDefault="005154EE">
            <w:pPr>
              <w:pStyle w:val="ListParagraph"/>
              <w:numPr>
                <w:ilvl w:val="0"/>
                <w:numId w:val="32"/>
              </w:numPr>
              <w:spacing w:line="276" w:lineRule="auto"/>
              <w:jc w:val="both"/>
              <w:rPr>
                <w:rFonts w:ascii="Arial" w:hAnsi="Arial" w:cs="Arial"/>
                <w:sz w:val="20"/>
                <w:szCs w:val="20"/>
              </w:rPr>
            </w:pPr>
            <w:r w:rsidRPr="00803DF9">
              <w:rPr>
                <w:rFonts w:ascii="Arial" w:hAnsi="Arial" w:cs="Arial"/>
                <w:sz w:val="20"/>
                <w:szCs w:val="20"/>
              </w:rPr>
              <w:t>Throughout the assembly stay silently sat on the floor and eyes on the teacher</w:t>
            </w:r>
          </w:p>
          <w:p w14:paraId="5E188F44" w14:textId="77777777" w:rsidR="005154EE" w:rsidRPr="00803DF9" w:rsidRDefault="005154EE" w:rsidP="006474F3">
            <w:pPr>
              <w:rPr>
                <w:rFonts w:ascii="Arial" w:hAnsi="Arial" w:cs="Arial"/>
                <w:sz w:val="20"/>
                <w:szCs w:val="20"/>
              </w:rPr>
            </w:pPr>
          </w:p>
        </w:tc>
        <w:tc>
          <w:tcPr>
            <w:tcW w:w="5228" w:type="dxa"/>
          </w:tcPr>
          <w:p w14:paraId="6F3D113F" w14:textId="77777777" w:rsidR="005154EE" w:rsidRPr="00803DF9" w:rsidRDefault="005154EE">
            <w:pPr>
              <w:pStyle w:val="ListParagraph"/>
              <w:numPr>
                <w:ilvl w:val="0"/>
                <w:numId w:val="34"/>
              </w:numPr>
              <w:rPr>
                <w:rFonts w:ascii="Arial" w:hAnsi="Arial" w:cs="Arial"/>
                <w:sz w:val="20"/>
                <w:szCs w:val="20"/>
              </w:rPr>
            </w:pPr>
            <w:r w:rsidRPr="00803DF9">
              <w:rPr>
                <w:rFonts w:ascii="Arial" w:hAnsi="Arial" w:cs="Arial"/>
                <w:sz w:val="20"/>
                <w:szCs w:val="20"/>
              </w:rPr>
              <w:t xml:space="preserve">Maintain eye contact – may walk </w:t>
            </w:r>
            <w:proofErr w:type="gramStart"/>
            <w:r w:rsidRPr="00803DF9">
              <w:rPr>
                <w:rFonts w:ascii="Arial" w:hAnsi="Arial" w:cs="Arial"/>
                <w:sz w:val="20"/>
                <w:szCs w:val="20"/>
              </w:rPr>
              <w:t>backwards</w:t>
            </w:r>
            <w:proofErr w:type="gramEnd"/>
          </w:p>
          <w:p w14:paraId="14CB8D28" w14:textId="77777777" w:rsidR="005154EE" w:rsidRPr="00803DF9" w:rsidRDefault="005154EE">
            <w:pPr>
              <w:pStyle w:val="ListParagraph"/>
              <w:numPr>
                <w:ilvl w:val="0"/>
                <w:numId w:val="34"/>
              </w:numPr>
              <w:rPr>
                <w:rFonts w:ascii="Arial" w:hAnsi="Arial" w:cs="Arial"/>
                <w:sz w:val="20"/>
                <w:szCs w:val="20"/>
              </w:rPr>
            </w:pPr>
            <w:r w:rsidRPr="00803DF9">
              <w:rPr>
                <w:rFonts w:ascii="Arial" w:hAnsi="Arial" w:cs="Arial"/>
                <w:sz w:val="20"/>
                <w:szCs w:val="20"/>
              </w:rPr>
              <w:t xml:space="preserve">Occasional stopping of line to maintain </w:t>
            </w:r>
            <w:proofErr w:type="gramStart"/>
            <w:r w:rsidRPr="00803DF9">
              <w:rPr>
                <w:rFonts w:ascii="Arial" w:hAnsi="Arial" w:cs="Arial"/>
                <w:sz w:val="20"/>
                <w:szCs w:val="20"/>
              </w:rPr>
              <w:t>expectations</w:t>
            </w:r>
            <w:proofErr w:type="gramEnd"/>
          </w:p>
          <w:p w14:paraId="5FF30754" w14:textId="77777777" w:rsidR="005154EE" w:rsidRPr="00803DF9" w:rsidRDefault="005154EE">
            <w:pPr>
              <w:pStyle w:val="ListParagraph"/>
              <w:numPr>
                <w:ilvl w:val="0"/>
                <w:numId w:val="34"/>
              </w:numPr>
              <w:rPr>
                <w:rFonts w:ascii="Arial" w:hAnsi="Arial" w:cs="Arial"/>
                <w:sz w:val="20"/>
                <w:szCs w:val="20"/>
              </w:rPr>
            </w:pPr>
            <w:r w:rsidRPr="00803DF9">
              <w:rPr>
                <w:rFonts w:ascii="Arial" w:hAnsi="Arial" w:cs="Arial"/>
                <w:sz w:val="20"/>
                <w:szCs w:val="20"/>
              </w:rPr>
              <w:t xml:space="preserve">Position children in the line away from distractions </w:t>
            </w:r>
          </w:p>
          <w:p w14:paraId="096D0C84" w14:textId="77777777" w:rsidR="005154EE" w:rsidRPr="00803DF9" w:rsidRDefault="005154EE">
            <w:pPr>
              <w:pStyle w:val="ListParagraph"/>
              <w:numPr>
                <w:ilvl w:val="0"/>
                <w:numId w:val="34"/>
              </w:numPr>
              <w:rPr>
                <w:rFonts w:ascii="Arial" w:hAnsi="Arial" w:cs="Arial"/>
                <w:sz w:val="20"/>
                <w:szCs w:val="20"/>
              </w:rPr>
            </w:pPr>
            <w:r w:rsidRPr="00803DF9">
              <w:rPr>
                <w:rFonts w:ascii="Arial" w:hAnsi="Arial" w:cs="Arial"/>
                <w:sz w:val="20"/>
                <w:szCs w:val="20"/>
              </w:rPr>
              <w:t xml:space="preserve">Verbal reminder before leaving the </w:t>
            </w:r>
            <w:proofErr w:type="gramStart"/>
            <w:r w:rsidRPr="00803DF9">
              <w:rPr>
                <w:rFonts w:ascii="Arial" w:hAnsi="Arial" w:cs="Arial"/>
                <w:sz w:val="20"/>
                <w:szCs w:val="20"/>
              </w:rPr>
              <w:t>class</w:t>
            </w:r>
            <w:proofErr w:type="gramEnd"/>
          </w:p>
          <w:p w14:paraId="3785E61E" w14:textId="77777777" w:rsidR="005154EE" w:rsidRPr="00803DF9" w:rsidRDefault="005154EE">
            <w:pPr>
              <w:pStyle w:val="ListParagraph"/>
              <w:numPr>
                <w:ilvl w:val="0"/>
                <w:numId w:val="34"/>
              </w:numPr>
              <w:rPr>
                <w:rFonts w:ascii="Arial" w:hAnsi="Arial" w:cs="Arial"/>
                <w:sz w:val="20"/>
                <w:szCs w:val="20"/>
              </w:rPr>
            </w:pPr>
            <w:r w:rsidRPr="00803DF9">
              <w:rPr>
                <w:rFonts w:ascii="Arial" w:hAnsi="Arial" w:cs="Arial"/>
                <w:sz w:val="20"/>
                <w:szCs w:val="20"/>
              </w:rPr>
              <w:t xml:space="preserve">Recognise those tracking the adult with eyes and move to the </w:t>
            </w:r>
            <w:proofErr w:type="gramStart"/>
            <w:r w:rsidRPr="00803DF9">
              <w:rPr>
                <w:rFonts w:ascii="Arial" w:hAnsi="Arial" w:cs="Arial"/>
                <w:sz w:val="20"/>
                <w:szCs w:val="20"/>
              </w:rPr>
              <w:t>bench</w:t>
            </w:r>
            <w:proofErr w:type="gramEnd"/>
          </w:p>
          <w:p w14:paraId="26D9CF49" w14:textId="77777777" w:rsidR="005154EE" w:rsidRPr="00803DF9" w:rsidRDefault="005154EE" w:rsidP="006474F3">
            <w:pPr>
              <w:rPr>
                <w:rFonts w:ascii="Arial" w:hAnsi="Arial" w:cs="Arial"/>
                <w:sz w:val="20"/>
                <w:szCs w:val="20"/>
              </w:rPr>
            </w:pPr>
          </w:p>
        </w:tc>
      </w:tr>
      <w:tr w:rsidR="005154EE" w:rsidRPr="00BA3F13" w14:paraId="57886780" w14:textId="77777777" w:rsidTr="006474F3">
        <w:tc>
          <w:tcPr>
            <w:tcW w:w="5228" w:type="dxa"/>
            <w:shd w:val="clear" w:color="auto" w:fill="D9D9D9" w:themeFill="background1" w:themeFillShade="D9"/>
          </w:tcPr>
          <w:p w14:paraId="3A2FC87E"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Won’t see</w:t>
            </w:r>
          </w:p>
        </w:tc>
        <w:tc>
          <w:tcPr>
            <w:tcW w:w="5228" w:type="dxa"/>
            <w:shd w:val="clear" w:color="auto" w:fill="D9D9D9" w:themeFill="background1" w:themeFillShade="D9"/>
          </w:tcPr>
          <w:p w14:paraId="562B55D3" w14:textId="77777777" w:rsidR="005154EE" w:rsidRPr="00803DF9" w:rsidRDefault="005154EE" w:rsidP="006474F3">
            <w:pPr>
              <w:rPr>
                <w:rFonts w:ascii="Arial" w:hAnsi="Arial" w:cs="Arial"/>
                <w:b/>
                <w:bCs/>
                <w:sz w:val="20"/>
                <w:szCs w:val="20"/>
              </w:rPr>
            </w:pPr>
            <w:r w:rsidRPr="00803DF9">
              <w:rPr>
                <w:rFonts w:ascii="Arial" w:hAnsi="Arial" w:cs="Arial"/>
                <w:b/>
                <w:bCs/>
                <w:sz w:val="20"/>
                <w:szCs w:val="20"/>
              </w:rPr>
              <w:t>Scripts/Reminders and consequences</w:t>
            </w:r>
          </w:p>
        </w:tc>
      </w:tr>
      <w:tr w:rsidR="005154EE" w:rsidRPr="00BA3F13" w14:paraId="5A76D9F1" w14:textId="77777777" w:rsidTr="006474F3">
        <w:trPr>
          <w:trHeight w:val="999"/>
        </w:trPr>
        <w:tc>
          <w:tcPr>
            <w:tcW w:w="5228" w:type="dxa"/>
          </w:tcPr>
          <w:p w14:paraId="26F79043" w14:textId="77777777" w:rsidR="005154EE" w:rsidRPr="00803DF9" w:rsidRDefault="005154EE">
            <w:pPr>
              <w:pStyle w:val="ListParagraph"/>
              <w:numPr>
                <w:ilvl w:val="0"/>
                <w:numId w:val="33"/>
              </w:numPr>
              <w:rPr>
                <w:rFonts w:ascii="Arial" w:hAnsi="Arial" w:cs="Arial"/>
                <w:sz w:val="20"/>
                <w:szCs w:val="20"/>
              </w:rPr>
            </w:pPr>
            <w:r w:rsidRPr="00803DF9">
              <w:rPr>
                <w:rFonts w:ascii="Arial" w:hAnsi="Arial" w:cs="Arial"/>
                <w:sz w:val="20"/>
                <w:szCs w:val="20"/>
              </w:rPr>
              <w:t xml:space="preserve">Talking once sat down, even if waiting a </w:t>
            </w:r>
            <w:proofErr w:type="gramStart"/>
            <w:r w:rsidRPr="00803DF9">
              <w:rPr>
                <w:rFonts w:ascii="Arial" w:hAnsi="Arial" w:cs="Arial"/>
                <w:sz w:val="20"/>
                <w:szCs w:val="20"/>
              </w:rPr>
              <w:t>while</w:t>
            </w:r>
            <w:proofErr w:type="gramEnd"/>
          </w:p>
          <w:p w14:paraId="0266305D" w14:textId="77777777" w:rsidR="005154EE" w:rsidRPr="00803DF9" w:rsidRDefault="005154EE">
            <w:pPr>
              <w:pStyle w:val="ListParagraph"/>
              <w:numPr>
                <w:ilvl w:val="0"/>
                <w:numId w:val="33"/>
              </w:numPr>
              <w:rPr>
                <w:rFonts w:ascii="Arial" w:hAnsi="Arial" w:cs="Arial"/>
                <w:sz w:val="20"/>
                <w:szCs w:val="20"/>
              </w:rPr>
            </w:pPr>
            <w:r w:rsidRPr="00803DF9">
              <w:rPr>
                <w:rFonts w:ascii="Arial" w:hAnsi="Arial" w:cs="Arial"/>
                <w:sz w:val="20"/>
                <w:szCs w:val="20"/>
              </w:rPr>
              <w:t xml:space="preserve">Turning around when other classes come </w:t>
            </w:r>
            <w:proofErr w:type="gramStart"/>
            <w:r w:rsidRPr="00803DF9">
              <w:rPr>
                <w:rFonts w:ascii="Arial" w:hAnsi="Arial" w:cs="Arial"/>
                <w:sz w:val="20"/>
                <w:szCs w:val="20"/>
              </w:rPr>
              <w:t>in</w:t>
            </w:r>
            <w:proofErr w:type="gramEnd"/>
          </w:p>
          <w:p w14:paraId="255A00FB" w14:textId="77777777" w:rsidR="005154EE" w:rsidRDefault="005154EE">
            <w:pPr>
              <w:pStyle w:val="ListParagraph"/>
              <w:numPr>
                <w:ilvl w:val="0"/>
                <w:numId w:val="33"/>
              </w:numPr>
              <w:rPr>
                <w:rFonts w:ascii="Arial" w:hAnsi="Arial" w:cs="Arial"/>
                <w:sz w:val="20"/>
                <w:szCs w:val="20"/>
              </w:rPr>
            </w:pPr>
            <w:r w:rsidRPr="00803DF9">
              <w:rPr>
                <w:rFonts w:ascii="Arial" w:hAnsi="Arial" w:cs="Arial"/>
                <w:sz w:val="20"/>
                <w:szCs w:val="20"/>
              </w:rPr>
              <w:t xml:space="preserve">Carrying on talking when asked to talk to a neighbour in </w:t>
            </w:r>
            <w:proofErr w:type="gramStart"/>
            <w:r w:rsidRPr="00803DF9">
              <w:rPr>
                <w:rFonts w:ascii="Arial" w:hAnsi="Arial" w:cs="Arial"/>
                <w:sz w:val="20"/>
                <w:szCs w:val="20"/>
              </w:rPr>
              <w:t>assembly</w:t>
            </w:r>
            <w:proofErr w:type="gramEnd"/>
          </w:p>
          <w:p w14:paraId="08E46293" w14:textId="77777777" w:rsidR="005154EE" w:rsidRPr="00803DF9" w:rsidRDefault="005154EE">
            <w:pPr>
              <w:pStyle w:val="ListParagraph"/>
              <w:numPr>
                <w:ilvl w:val="0"/>
                <w:numId w:val="33"/>
              </w:numPr>
              <w:rPr>
                <w:rFonts w:ascii="Arial" w:hAnsi="Arial" w:cs="Arial"/>
                <w:sz w:val="20"/>
                <w:szCs w:val="20"/>
              </w:rPr>
            </w:pPr>
            <w:r>
              <w:rPr>
                <w:rFonts w:ascii="Arial" w:hAnsi="Arial" w:cs="Arial"/>
                <w:sz w:val="20"/>
                <w:szCs w:val="20"/>
              </w:rPr>
              <w:t xml:space="preserve">Talking when clapping or during transitions in the assembly </w:t>
            </w:r>
          </w:p>
        </w:tc>
        <w:tc>
          <w:tcPr>
            <w:tcW w:w="5228" w:type="dxa"/>
          </w:tcPr>
          <w:p w14:paraId="3CA64D29" w14:textId="77777777" w:rsidR="005154EE" w:rsidRDefault="005154EE">
            <w:pPr>
              <w:pStyle w:val="ListParagraph"/>
              <w:numPr>
                <w:ilvl w:val="0"/>
                <w:numId w:val="33"/>
              </w:numPr>
              <w:rPr>
                <w:rFonts w:ascii="Arial" w:hAnsi="Arial" w:cs="Arial"/>
                <w:sz w:val="20"/>
                <w:szCs w:val="20"/>
              </w:rPr>
            </w:pPr>
            <w:r w:rsidRPr="00803DF9">
              <w:rPr>
                <w:rFonts w:ascii="Arial" w:hAnsi="Arial" w:cs="Arial"/>
                <w:sz w:val="20"/>
                <w:szCs w:val="20"/>
              </w:rPr>
              <w:t xml:space="preserve">‘Remember to face the </w:t>
            </w:r>
            <w:proofErr w:type="gramStart"/>
            <w:r w:rsidRPr="00803DF9">
              <w:rPr>
                <w:rFonts w:ascii="Arial" w:hAnsi="Arial" w:cs="Arial"/>
                <w:sz w:val="20"/>
                <w:szCs w:val="20"/>
              </w:rPr>
              <w:t>front’</w:t>
            </w:r>
            <w:proofErr w:type="gramEnd"/>
          </w:p>
          <w:p w14:paraId="52EAFABB" w14:textId="77777777" w:rsidR="005154EE" w:rsidRPr="00803DF9" w:rsidRDefault="005154EE">
            <w:pPr>
              <w:pStyle w:val="ListParagraph"/>
              <w:numPr>
                <w:ilvl w:val="0"/>
                <w:numId w:val="33"/>
              </w:numPr>
              <w:rPr>
                <w:rFonts w:ascii="Arial" w:hAnsi="Arial" w:cs="Arial"/>
                <w:sz w:val="20"/>
                <w:szCs w:val="20"/>
              </w:rPr>
            </w:pPr>
            <w:r>
              <w:rPr>
                <w:rFonts w:ascii="Arial" w:hAnsi="Arial" w:cs="Arial"/>
                <w:sz w:val="20"/>
                <w:szCs w:val="20"/>
              </w:rPr>
              <w:t xml:space="preserve">‘We need to be </w:t>
            </w:r>
            <w:r w:rsidRPr="007A5E45">
              <w:rPr>
                <w:rFonts w:ascii="Arial" w:hAnsi="Arial" w:cs="Arial"/>
                <w:i/>
                <w:iCs/>
                <w:sz w:val="20"/>
                <w:szCs w:val="20"/>
              </w:rPr>
              <w:t>respectful</w:t>
            </w:r>
            <w:r>
              <w:rPr>
                <w:rFonts w:ascii="Arial" w:hAnsi="Arial" w:cs="Arial"/>
                <w:sz w:val="20"/>
                <w:szCs w:val="20"/>
              </w:rPr>
              <w:t xml:space="preserve"> and track the adult </w:t>
            </w:r>
            <w:proofErr w:type="spellStart"/>
            <w:r>
              <w:rPr>
                <w:rFonts w:ascii="Arial" w:hAnsi="Arial" w:cs="Arial"/>
                <w:sz w:val="20"/>
                <w:szCs w:val="20"/>
              </w:rPr>
              <w:t>with out</w:t>
            </w:r>
            <w:proofErr w:type="spellEnd"/>
            <w:r>
              <w:rPr>
                <w:rFonts w:ascii="Arial" w:hAnsi="Arial" w:cs="Arial"/>
                <w:sz w:val="20"/>
                <w:szCs w:val="20"/>
              </w:rPr>
              <w:t xml:space="preserve"> eyes.’</w:t>
            </w:r>
          </w:p>
          <w:p w14:paraId="1BA1B3CC" w14:textId="77777777" w:rsidR="005154EE" w:rsidRPr="00803DF9" w:rsidRDefault="005154EE">
            <w:pPr>
              <w:pStyle w:val="ListParagraph"/>
              <w:numPr>
                <w:ilvl w:val="0"/>
                <w:numId w:val="33"/>
              </w:numPr>
              <w:rPr>
                <w:rFonts w:ascii="Arial" w:hAnsi="Arial" w:cs="Arial"/>
                <w:sz w:val="20"/>
                <w:szCs w:val="20"/>
              </w:rPr>
            </w:pPr>
            <w:r w:rsidRPr="00803DF9">
              <w:rPr>
                <w:rFonts w:ascii="Arial" w:hAnsi="Arial" w:cs="Arial"/>
                <w:sz w:val="20"/>
                <w:szCs w:val="20"/>
              </w:rPr>
              <w:t xml:space="preserve">Practice at break/lunch if routine not </w:t>
            </w:r>
            <w:proofErr w:type="gramStart"/>
            <w:r w:rsidRPr="00803DF9">
              <w:rPr>
                <w:rFonts w:ascii="Arial" w:hAnsi="Arial" w:cs="Arial"/>
                <w:sz w:val="20"/>
                <w:szCs w:val="20"/>
              </w:rPr>
              <w:t>followed</w:t>
            </w:r>
            <w:proofErr w:type="gramEnd"/>
          </w:p>
          <w:p w14:paraId="257B671D" w14:textId="77777777" w:rsidR="005154EE" w:rsidRDefault="005154EE">
            <w:pPr>
              <w:pStyle w:val="ListParagraph"/>
              <w:numPr>
                <w:ilvl w:val="0"/>
                <w:numId w:val="33"/>
              </w:numPr>
              <w:rPr>
                <w:rFonts w:ascii="Arial" w:hAnsi="Arial" w:cs="Arial"/>
                <w:sz w:val="20"/>
                <w:szCs w:val="20"/>
              </w:rPr>
            </w:pPr>
            <w:r w:rsidRPr="00803DF9">
              <w:rPr>
                <w:rFonts w:ascii="Arial" w:hAnsi="Arial" w:cs="Arial"/>
                <w:sz w:val="20"/>
                <w:szCs w:val="20"/>
              </w:rPr>
              <w:t xml:space="preserve">Move child if dysregulated and may be tempted to </w:t>
            </w:r>
            <w:proofErr w:type="gramStart"/>
            <w:r w:rsidRPr="00803DF9">
              <w:rPr>
                <w:rFonts w:ascii="Arial" w:hAnsi="Arial" w:cs="Arial"/>
                <w:sz w:val="20"/>
                <w:szCs w:val="20"/>
              </w:rPr>
              <w:t>talk</w:t>
            </w:r>
            <w:proofErr w:type="gramEnd"/>
          </w:p>
          <w:p w14:paraId="0A2F7A63" w14:textId="77777777" w:rsidR="005154EE" w:rsidRPr="00803DF9" w:rsidRDefault="005154EE">
            <w:pPr>
              <w:pStyle w:val="ListParagraph"/>
              <w:numPr>
                <w:ilvl w:val="0"/>
                <w:numId w:val="33"/>
              </w:numPr>
              <w:rPr>
                <w:rFonts w:ascii="Arial" w:hAnsi="Arial" w:cs="Arial"/>
                <w:sz w:val="20"/>
                <w:szCs w:val="20"/>
              </w:rPr>
            </w:pPr>
            <w:r>
              <w:rPr>
                <w:rFonts w:ascii="Arial" w:hAnsi="Arial" w:cs="Arial"/>
                <w:sz w:val="20"/>
                <w:szCs w:val="20"/>
              </w:rPr>
              <w:t>If talking, child is sent to BTR</w:t>
            </w:r>
          </w:p>
        </w:tc>
      </w:tr>
    </w:tbl>
    <w:p w14:paraId="1C93D250" w14:textId="77777777" w:rsidR="005154EE" w:rsidRDefault="005154EE" w:rsidP="005154EE">
      <w:pPr>
        <w:rPr>
          <w:rFonts w:ascii="Arial" w:hAnsi="Arial" w:cs="Arial"/>
        </w:rPr>
      </w:pPr>
    </w:p>
    <w:p w14:paraId="6DF7FFC8" w14:textId="77777777" w:rsidR="005154EE" w:rsidRDefault="005154EE" w:rsidP="005154EE">
      <w:r>
        <w:br w:type="page"/>
      </w:r>
    </w:p>
    <w:tbl>
      <w:tblPr>
        <w:tblStyle w:val="TableGrid"/>
        <w:tblW w:w="0" w:type="auto"/>
        <w:tblLook w:val="04A0" w:firstRow="1" w:lastRow="0" w:firstColumn="1" w:lastColumn="0" w:noHBand="0" w:noVBand="1"/>
      </w:tblPr>
      <w:tblGrid>
        <w:gridCol w:w="5225"/>
        <w:gridCol w:w="5225"/>
      </w:tblGrid>
      <w:tr w:rsidR="005154EE" w:rsidRPr="00BA3F13" w14:paraId="07B71993" w14:textId="77777777" w:rsidTr="006474F3">
        <w:tc>
          <w:tcPr>
            <w:tcW w:w="10456" w:type="dxa"/>
            <w:gridSpan w:val="2"/>
          </w:tcPr>
          <w:p w14:paraId="5E1C88C0" w14:textId="77777777" w:rsidR="005154EE" w:rsidRPr="00BA3F13" w:rsidRDefault="005154EE" w:rsidP="006474F3">
            <w:pPr>
              <w:spacing w:line="276" w:lineRule="auto"/>
              <w:jc w:val="both"/>
              <w:rPr>
                <w:rFonts w:ascii="Arial" w:hAnsi="Arial" w:cs="Arial"/>
                <w:b/>
              </w:rPr>
            </w:pPr>
            <w:r w:rsidRPr="004B1613">
              <w:rPr>
                <w:rFonts w:ascii="Arial" w:hAnsi="Arial" w:cs="Arial"/>
                <w:b/>
              </w:rPr>
              <w:lastRenderedPageBreak/>
              <w:t>Packing away devices</w:t>
            </w:r>
          </w:p>
        </w:tc>
      </w:tr>
      <w:tr w:rsidR="005154EE" w:rsidRPr="00BA3F13" w14:paraId="67AE8A36" w14:textId="77777777" w:rsidTr="006474F3">
        <w:tc>
          <w:tcPr>
            <w:tcW w:w="5228" w:type="dxa"/>
            <w:shd w:val="clear" w:color="auto" w:fill="D9D9D9" w:themeFill="background1" w:themeFillShade="D9"/>
          </w:tcPr>
          <w:p w14:paraId="165CDE7E" w14:textId="77777777" w:rsidR="005154EE" w:rsidRPr="00CB2D23" w:rsidRDefault="005154EE" w:rsidP="006474F3">
            <w:pPr>
              <w:rPr>
                <w:rFonts w:ascii="Arial" w:hAnsi="Arial" w:cs="Arial"/>
                <w:b/>
                <w:bCs/>
                <w:sz w:val="20"/>
                <w:szCs w:val="20"/>
              </w:rPr>
            </w:pPr>
            <w:r w:rsidRPr="00CB2D23">
              <w:rPr>
                <w:rFonts w:ascii="Arial" w:hAnsi="Arial" w:cs="Arial"/>
                <w:b/>
                <w:bCs/>
                <w:sz w:val="20"/>
                <w:szCs w:val="20"/>
              </w:rPr>
              <w:t>Routine</w:t>
            </w:r>
          </w:p>
        </w:tc>
        <w:tc>
          <w:tcPr>
            <w:tcW w:w="5228" w:type="dxa"/>
            <w:shd w:val="clear" w:color="auto" w:fill="D9D9D9" w:themeFill="background1" w:themeFillShade="D9"/>
          </w:tcPr>
          <w:p w14:paraId="03D04332" w14:textId="77777777" w:rsidR="005154EE" w:rsidRPr="00CB2D23" w:rsidRDefault="005154EE" w:rsidP="006474F3">
            <w:pPr>
              <w:rPr>
                <w:rFonts w:ascii="Arial" w:hAnsi="Arial" w:cs="Arial"/>
                <w:b/>
                <w:bCs/>
                <w:sz w:val="20"/>
                <w:szCs w:val="20"/>
              </w:rPr>
            </w:pPr>
            <w:r w:rsidRPr="00CB2D23">
              <w:rPr>
                <w:rFonts w:ascii="Arial" w:hAnsi="Arial" w:cs="Arial"/>
                <w:b/>
                <w:bCs/>
                <w:sz w:val="20"/>
                <w:szCs w:val="20"/>
              </w:rPr>
              <w:t>What the teacher does</w:t>
            </w:r>
          </w:p>
        </w:tc>
      </w:tr>
      <w:tr w:rsidR="005154EE" w:rsidRPr="00BA3F13" w14:paraId="0706FE34" w14:textId="77777777" w:rsidTr="006474F3">
        <w:trPr>
          <w:trHeight w:val="1409"/>
        </w:trPr>
        <w:tc>
          <w:tcPr>
            <w:tcW w:w="5228" w:type="dxa"/>
          </w:tcPr>
          <w:p w14:paraId="2DF92A89" w14:textId="77777777" w:rsidR="005154EE" w:rsidRPr="00CB2D23" w:rsidRDefault="005154EE">
            <w:pPr>
              <w:pStyle w:val="ListParagraph"/>
              <w:numPr>
                <w:ilvl w:val="0"/>
                <w:numId w:val="26"/>
              </w:numPr>
              <w:spacing w:line="276" w:lineRule="auto"/>
              <w:jc w:val="both"/>
              <w:rPr>
                <w:rFonts w:ascii="Arial" w:hAnsi="Arial" w:cs="Arial"/>
                <w:sz w:val="20"/>
                <w:szCs w:val="20"/>
              </w:rPr>
            </w:pPr>
            <w:r w:rsidRPr="00CB2D23">
              <w:rPr>
                <w:rFonts w:ascii="Arial" w:hAnsi="Arial" w:cs="Arial"/>
                <w:sz w:val="20"/>
                <w:szCs w:val="20"/>
              </w:rPr>
              <w:t xml:space="preserve">Shut down the device </w:t>
            </w:r>
            <w:proofErr w:type="gramStart"/>
            <w:r w:rsidRPr="00CB2D23">
              <w:rPr>
                <w:rFonts w:ascii="Arial" w:hAnsi="Arial" w:cs="Arial"/>
                <w:sz w:val="20"/>
                <w:szCs w:val="20"/>
              </w:rPr>
              <w:t>properly</w:t>
            </w:r>
            <w:proofErr w:type="gramEnd"/>
          </w:p>
          <w:p w14:paraId="4AE19958" w14:textId="77777777" w:rsidR="005154EE" w:rsidRPr="00CB2D23" w:rsidRDefault="005154EE">
            <w:pPr>
              <w:pStyle w:val="ListParagraph"/>
              <w:numPr>
                <w:ilvl w:val="0"/>
                <w:numId w:val="26"/>
              </w:numPr>
              <w:spacing w:line="276" w:lineRule="auto"/>
              <w:jc w:val="both"/>
              <w:rPr>
                <w:rFonts w:ascii="Arial" w:hAnsi="Arial" w:cs="Arial"/>
                <w:sz w:val="20"/>
                <w:szCs w:val="20"/>
              </w:rPr>
            </w:pPr>
            <w:r w:rsidRPr="00CB2D23">
              <w:rPr>
                <w:rFonts w:ascii="Arial" w:hAnsi="Arial" w:cs="Arial"/>
                <w:sz w:val="20"/>
                <w:szCs w:val="20"/>
              </w:rPr>
              <w:t xml:space="preserve">Carry to storage unit in two </w:t>
            </w:r>
            <w:proofErr w:type="gramStart"/>
            <w:r w:rsidRPr="00CB2D23">
              <w:rPr>
                <w:rFonts w:ascii="Arial" w:hAnsi="Arial" w:cs="Arial"/>
                <w:sz w:val="20"/>
                <w:szCs w:val="20"/>
              </w:rPr>
              <w:t>hands</w:t>
            </w:r>
            <w:proofErr w:type="gramEnd"/>
          </w:p>
          <w:p w14:paraId="4BC49B10" w14:textId="77777777" w:rsidR="005154EE" w:rsidRPr="00CB2D23" w:rsidRDefault="005154EE">
            <w:pPr>
              <w:pStyle w:val="ListParagraph"/>
              <w:numPr>
                <w:ilvl w:val="0"/>
                <w:numId w:val="26"/>
              </w:numPr>
              <w:spacing w:line="276" w:lineRule="auto"/>
              <w:jc w:val="both"/>
              <w:rPr>
                <w:rFonts w:ascii="Arial" w:hAnsi="Arial" w:cs="Arial"/>
                <w:sz w:val="20"/>
                <w:szCs w:val="20"/>
              </w:rPr>
            </w:pPr>
            <w:r w:rsidRPr="00CB2D23">
              <w:rPr>
                <w:rFonts w:ascii="Arial" w:hAnsi="Arial" w:cs="Arial"/>
                <w:sz w:val="20"/>
                <w:szCs w:val="20"/>
              </w:rPr>
              <w:t>Place in the trolley the correct way around</w:t>
            </w:r>
          </w:p>
          <w:p w14:paraId="507D8356" w14:textId="77777777" w:rsidR="005154EE" w:rsidRPr="00CB2D23" w:rsidRDefault="005154EE">
            <w:pPr>
              <w:pStyle w:val="ListParagraph"/>
              <w:numPr>
                <w:ilvl w:val="0"/>
                <w:numId w:val="26"/>
              </w:numPr>
              <w:spacing w:line="276" w:lineRule="auto"/>
              <w:jc w:val="both"/>
              <w:rPr>
                <w:rFonts w:ascii="Arial" w:hAnsi="Arial" w:cs="Arial"/>
                <w:sz w:val="20"/>
                <w:szCs w:val="20"/>
              </w:rPr>
            </w:pPr>
            <w:r w:rsidRPr="00CB2D23">
              <w:rPr>
                <w:rFonts w:ascii="Arial" w:hAnsi="Arial" w:cs="Arial"/>
                <w:sz w:val="20"/>
                <w:szCs w:val="20"/>
              </w:rPr>
              <w:t xml:space="preserve">Plug in </w:t>
            </w:r>
          </w:p>
          <w:p w14:paraId="7A2461DD" w14:textId="77777777" w:rsidR="005154EE" w:rsidRPr="00CB2D23" w:rsidRDefault="005154EE">
            <w:pPr>
              <w:pStyle w:val="ListParagraph"/>
              <w:numPr>
                <w:ilvl w:val="0"/>
                <w:numId w:val="26"/>
              </w:numPr>
              <w:spacing w:line="276" w:lineRule="auto"/>
              <w:jc w:val="both"/>
              <w:rPr>
                <w:rFonts w:ascii="Arial" w:hAnsi="Arial" w:cs="Arial"/>
                <w:sz w:val="20"/>
                <w:szCs w:val="20"/>
              </w:rPr>
            </w:pPr>
            <w:r w:rsidRPr="00CB2D23">
              <w:rPr>
                <w:rFonts w:ascii="Arial" w:hAnsi="Arial" w:cs="Arial"/>
                <w:sz w:val="20"/>
                <w:szCs w:val="20"/>
              </w:rPr>
              <w:t xml:space="preserve">Check wire is tucked </w:t>
            </w:r>
            <w:proofErr w:type="gramStart"/>
            <w:r w:rsidRPr="00CB2D23">
              <w:rPr>
                <w:rFonts w:ascii="Arial" w:hAnsi="Arial" w:cs="Arial"/>
                <w:sz w:val="20"/>
                <w:szCs w:val="20"/>
              </w:rPr>
              <w:t>in</w:t>
            </w:r>
            <w:proofErr w:type="gramEnd"/>
          </w:p>
          <w:p w14:paraId="60CB6381" w14:textId="77777777" w:rsidR="005154EE" w:rsidRPr="00CB2D23" w:rsidRDefault="005154EE" w:rsidP="006474F3">
            <w:pPr>
              <w:rPr>
                <w:rFonts w:ascii="Arial" w:hAnsi="Arial" w:cs="Arial"/>
                <w:sz w:val="20"/>
                <w:szCs w:val="20"/>
              </w:rPr>
            </w:pPr>
          </w:p>
        </w:tc>
        <w:tc>
          <w:tcPr>
            <w:tcW w:w="5228" w:type="dxa"/>
          </w:tcPr>
          <w:p w14:paraId="75B52E64" w14:textId="77777777" w:rsidR="005154EE" w:rsidRPr="00CB2D23" w:rsidRDefault="005154EE">
            <w:pPr>
              <w:pStyle w:val="ListParagraph"/>
              <w:numPr>
                <w:ilvl w:val="0"/>
                <w:numId w:val="27"/>
              </w:numPr>
              <w:rPr>
                <w:rFonts w:ascii="Arial" w:hAnsi="Arial" w:cs="Arial"/>
                <w:sz w:val="20"/>
                <w:szCs w:val="20"/>
              </w:rPr>
            </w:pPr>
            <w:r w:rsidRPr="00CB2D23">
              <w:rPr>
                <w:rFonts w:ascii="Arial" w:hAnsi="Arial" w:cs="Arial"/>
                <w:sz w:val="20"/>
                <w:szCs w:val="20"/>
              </w:rPr>
              <w:t xml:space="preserve">Teach children how to pack </w:t>
            </w:r>
            <w:proofErr w:type="gramStart"/>
            <w:r w:rsidRPr="00CB2D23">
              <w:rPr>
                <w:rFonts w:ascii="Arial" w:hAnsi="Arial" w:cs="Arial"/>
                <w:sz w:val="20"/>
                <w:szCs w:val="20"/>
              </w:rPr>
              <w:t>away</w:t>
            </w:r>
            <w:proofErr w:type="gramEnd"/>
          </w:p>
          <w:p w14:paraId="42C1AD10" w14:textId="77777777" w:rsidR="005154EE" w:rsidRPr="00CB2D23" w:rsidRDefault="005154EE">
            <w:pPr>
              <w:pStyle w:val="ListParagraph"/>
              <w:numPr>
                <w:ilvl w:val="0"/>
                <w:numId w:val="27"/>
              </w:numPr>
              <w:rPr>
                <w:rFonts w:ascii="Arial" w:hAnsi="Arial" w:cs="Arial"/>
                <w:sz w:val="20"/>
                <w:szCs w:val="20"/>
              </w:rPr>
            </w:pPr>
            <w:r w:rsidRPr="00CB2D23">
              <w:rPr>
                <w:rFonts w:ascii="Arial" w:hAnsi="Arial" w:cs="Arial"/>
                <w:sz w:val="20"/>
                <w:szCs w:val="20"/>
              </w:rPr>
              <w:t xml:space="preserve">Visual aid </w:t>
            </w:r>
            <w:proofErr w:type="gramStart"/>
            <w:r w:rsidRPr="00CB2D23">
              <w:rPr>
                <w:rFonts w:ascii="Arial" w:hAnsi="Arial" w:cs="Arial"/>
                <w:sz w:val="20"/>
                <w:szCs w:val="20"/>
              </w:rPr>
              <w:t>displayed</w:t>
            </w:r>
            <w:proofErr w:type="gramEnd"/>
          </w:p>
          <w:p w14:paraId="1B1906AC" w14:textId="77777777" w:rsidR="005154EE" w:rsidRPr="00CB2D23" w:rsidRDefault="005154EE">
            <w:pPr>
              <w:pStyle w:val="ListParagraph"/>
              <w:numPr>
                <w:ilvl w:val="0"/>
                <w:numId w:val="27"/>
              </w:numPr>
              <w:rPr>
                <w:rFonts w:ascii="Arial" w:hAnsi="Arial" w:cs="Arial"/>
                <w:sz w:val="20"/>
                <w:szCs w:val="20"/>
              </w:rPr>
            </w:pPr>
            <w:r w:rsidRPr="00CB2D23">
              <w:rPr>
                <w:rFonts w:ascii="Arial" w:hAnsi="Arial" w:cs="Arial"/>
                <w:sz w:val="20"/>
                <w:szCs w:val="20"/>
              </w:rPr>
              <w:t xml:space="preserve">Provide enough time to store </w:t>
            </w:r>
            <w:proofErr w:type="gramStart"/>
            <w:r w:rsidRPr="00CB2D23">
              <w:rPr>
                <w:rFonts w:ascii="Arial" w:hAnsi="Arial" w:cs="Arial"/>
                <w:sz w:val="20"/>
                <w:szCs w:val="20"/>
              </w:rPr>
              <w:t>correctly</w:t>
            </w:r>
            <w:proofErr w:type="gramEnd"/>
          </w:p>
          <w:p w14:paraId="2A21AF61" w14:textId="77777777" w:rsidR="005154EE" w:rsidRPr="00CB2D23" w:rsidRDefault="005154EE">
            <w:pPr>
              <w:pStyle w:val="ListParagraph"/>
              <w:numPr>
                <w:ilvl w:val="0"/>
                <w:numId w:val="27"/>
              </w:numPr>
              <w:rPr>
                <w:rFonts w:ascii="Arial" w:hAnsi="Arial" w:cs="Arial"/>
                <w:sz w:val="20"/>
                <w:szCs w:val="20"/>
              </w:rPr>
            </w:pPr>
            <w:r w:rsidRPr="00CB2D23">
              <w:rPr>
                <w:rFonts w:ascii="Arial" w:hAnsi="Arial" w:cs="Arial"/>
                <w:sz w:val="20"/>
                <w:szCs w:val="20"/>
              </w:rPr>
              <w:t xml:space="preserve">Monitor and </w:t>
            </w:r>
            <w:proofErr w:type="gramStart"/>
            <w:r w:rsidRPr="00CB2D23">
              <w:rPr>
                <w:rFonts w:ascii="Arial" w:hAnsi="Arial" w:cs="Arial"/>
                <w:sz w:val="20"/>
                <w:szCs w:val="20"/>
              </w:rPr>
              <w:t>praise</w:t>
            </w:r>
            <w:proofErr w:type="gramEnd"/>
            <w:r w:rsidRPr="00CB2D23">
              <w:rPr>
                <w:rFonts w:ascii="Arial" w:hAnsi="Arial" w:cs="Arial"/>
                <w:sz w:val="20"/>
                <w:szCs w:val="20"/>
              </w:rPr>
              <w:t xml:space="preserve"> </w:t>
            </w:r>
          </w:p>
          <w:p w14:paraId="6951ED3C" w14:textId="77777777" w:rsidR="005154EE" w:rsidRPr="00C87510" w:rsidRDefault="005154EE" w:rsidP="006474F3">
            <w:pPr>
              <w:rPr>
                <w:rFonts w:ascii="Arial" w:hAnsi="Arial" w:cs="Arial"/>
                <w:sz w:val="20"/>
                <w:szCs w:val="20"/>
              </w:rPr>
            </w:pPr>
          </w:p>
        </w:tc>
      </w:tr>
      <w:tr w:rsidR="005154EE" w:rsidRPr="00BA3F13" w14:paraId="349CFB7C" w14:textId="77777777" w:rsidTr="006474F3">
        <w:tc>
          <w:tcPr>
            <w:tcW w:w="5228" w:type="dxa"/>
            <w:shd w:val="clear" w:color="auto" w:fill="D9D9D9" w:themeFill="background1" w:themeFillShade="D9"/>
          </w:tcPr>
          <w:p w14:paraId="3252B77B" w14:textId="77777777" w:rsidR="005154EE" w:rsidRPr="00CB2D23" w:rsidRDefault="005154EE" w:rsidP="006474F3">
            <w:pPr>
              <w:rPr>
                <w:rFonts w:ascii="Arial" w:hAnsi="Arial" w:cs="Arial"/>
                <w:b/>
                <w:bCs/>
                <w:sz w:val="20"/>
                <w:szCs w:val="20"/>
              </w:rPr>
            </w:pPr>
            <w:r w:rsidRPr="00CB2D23">
              <w:rPr>
                <w:rFonts w:ascii="Arial" w:hAnsi="Arial" w:cs="Arial"/>
                <w:b/>
                <w:bCs/>
                <w:sz w:val="20"/>
                <w:szCs w:val="20"/>
              </w:rPr>
              <w:t>Won’t see</w:t>
            </w:r>
          </w:p>
        </w:tc>
        <w:tc>
          <w:tcPr>
            <w:tcW w:w="5228" w:type="dxa"/>
            <w:shd w:val="clear" w:color="auto" w:fill="D9D9D9" w:themeFill="background1" w:themeFillShade="D9"/>
          </w:tcPr>
          <w:p w14:paraId="2A55B211" w14:textId="77777777" w:rsidR="005154EE" w:rsidRPr="00CB2D23" w:rsidRDefault="005154EE" w:rsidP="006474F3">
            <w:pPr>
              <w:rPr>
                <w:rFonts w:ascii="Arial" w:hAnsi="Arial" w:cs="Arial"/>
                <w:b/>
                <w:bCs/>
                <w:sz w:val="20"/>
                <w:szCs w:val="20"/>
              </w:rPr>
            </w:pPr>
            <w:r w:rsidRPr="00CB2D23">
              <w:rPr>
                <w:rFonts w:ascii="Arial" w:hAnsi="Arial" w:cs="Arial"/>
                <w:b/>
                <w:bCs/>
                <w:sz w:val="20"/>
                <w:szCs w:val="20"/>
              </w:rPr>
              <w:t>Scripts/Reminders and consequences</w:t>
            </w:r>
          </w:p>
        </w:tc>
      </w:tr>
      <w:tr w:rsidR="005154EE" w:rsidRPr="00BA3F13" w14:paraId="320E0E30" w14:textId="77777777" w:rsidTr="006474F3">
        <w:trPr>
          <w:trHeight w:val="1081"/>
        </w:trPr>
        <w:tc>
          <w:tcPr>
            <w:tcW w:w="5228" w:type="dxa"/>
          </w:tcPr>
          <w:p w14:paraId="05689E90" w14:textId="77777777" w:rsidR="005154EE" w:rsidRPr="00CB2D23" w:rsidRDefault="005154EE">
            <w:pPr>
              <w:pStyle w:val="ListParagraph"/>
              <w:numPr>
                <w:ilvl w:val="0"/>
                <w:numId w:val="28"/>
              </w:numPr>
              <w:rPr>
                <w:rFonts w:ascii="Arial" w:hAnsi="Arial" w:cs="Arial"/>
                <w:sz w:val="20"/>
                <w:szCs w:val="20"/>
              </w:rPr>
            </w:pPr>
            <w:r w:rsidRPr="00CB2D23">
              <w:rPr>
                <w:rFonts w:ascii="Arial" w:hAnsi="Arial" w:cs="Arial"/>
                <w:sz w:val="20"/>
                <w:szCs w:val="20"/>
              </w:rPr>
              <w:t>Not plugging in</w:t>
            </w:r>
          </w:p>
          <w:p w14:paraId="1997BDFA" w14:textId="77777777" w:rsidR="005154EE" w:rsidRPr="00CB2D23" w:rsidRDefault="005154EE">
            <w:pPr>
              <w:pStyle w:val="ListParagraph"/>
              <w:numPr>
                <w:ilvl w:val="0"/>
                <w:numId w:val="28"/>
              </w:numPr>
              <w:rPr>
                <w:rFonts w:ascii="Arial" w:hAnsi="Arial" w:cs="Arial"/>
                <w:sz w:val="20"/>
                <w:szCs w:val="20"/>
              </w:rPr>
            </w:pPr>
            <w:r w:rsidRPr="00CB2D23">
              <w:rPr>
                <w:rFonts w:ascii="Arial" w:hAnsi="Arial" w:cs="Arial"/>
                <w:sz w:val="20"/>
                <w:szCs w:val="20"/>
              </w:rPr>
              <w:t xml:space="preserve">Placed on top of </w:t>
            </w:r>
            <w:proofErr w:type="gramStart"/>
            <w:r w:rsidRPr="00CB2D23">
              <w:rPr>
                <w:rFonts w:ascii="Arial" w:hAnsi="Arial" w:cs="Arial"/>
                <w:sz w:val="20"/>
                <w:szCs w:val="20"/>
              </w:rPr>
              <w:t>trolley</w:t>
            </w:r>
            <w:proofErr w:type="gramEnd"/>
          </w:p>
          <w:p w14:paraId="6D5FD41E" w14:textId="77777777" w:rsidR="005154EE" w:rsidRPr="00CB2D23" w:rsidRDefault="005154EE">
            <w:pPr>
              <w:pStyle w:val="ListParagraph"/>
              <w:numPr>
                <w:ilvl w:val="0"/>
                <w:numId w:val="28"/>
              </w:numPr>
              <w:rPr>
                <w:rFonts w:ascii="Arial" w:hAnsi="Arial" w:cs="Arial"/>
                <w:sz w:val="20"/>
                <w:szCs w:val="20"/>
              </w:rPr>
            </w:pPr>
            <w:r w:rsidRPr="00CB2D23">
              <w:rPr>
                <w:rFonts w:ascii="Arial" w:hAnsi="Arial" w:cs="Arial"/>
                <w:sz w:val="20"/>
                <w:szCs w:val="20"/>
              </w:rPr>
              <w:t>Grouping around the trolley rather than in a line</w:t>
            </w:r>
          </w:p>
          <w:p w14:paraId="10597ADD" w14:textId="77777777" w:rsidR="005154EE" w:rsidRPr="00CB2D23" w:rsidRDefault="005154EE">
            <w:pPr>
              <w:pStyle w:val="ListParagraph"/>
              <w:numPr>
                <w:ilvl w:val="0"/>
                <w:numId w:val="28"/>
              </w:numPr>
              <w:rPr>
                <w:rFonts w:ascii="Arial" w:hAnsi="Arial" w:cs="Arial"/>
                <w:sz w:val="20"/>
                <w:szCs w:val="20"/>
              </w:rPr>
            </w:pPr>
            <w:r w:rsidRPr="00CB2D23">
              <w:rPr>
                <w:rFonts w:ascii="Arial" w:hAnsi="Arial" w:cs="Arial"/>
                <w:sz w:val="20"/>
                <w:szCs w:val="20"/>
              </w:rPr>
              <w:t>Carrying more than one device</w:t>
            </w:r>
          </w:p>
        </w:tc>
        <w:tc>
          <w:tcPr>
            <w:tcW w:w="5228" w:type="dxa"/>
          </w:tcPr>
          <w:p w14:paraId="53CB1C6B" w14:textId="77777777" w:rsidR="005154EE" w:rsidRPr="00CB2D23" w:rsidRDefault="005154EE">
            <w:pPr>
              <w:pStyle w:val="ListParagraph"/>
              <w:numPr>
                <w:ilvl w:val="0"/>
                <w:numId w:val="28"/>
              </w:numPr>
              <w:rPr>
                <w:rFonts w:ascii="Arial" w:hAnsi="Arial" w:cs="Arial"/>
                <w:sz w:val="20"/>
                <w:szCs w:val="20"/>
              </w:rPr>
            </w:pPr>
            <w:r w:rsidRPr="00CB2D23">
              <w:rPr>
                <w:rFonts w:ascii="Arial" w:hAnsi="Arial" w:cs="Arial"/>
                <w:sz w:val="20"/>
                <w:szCs w:val="20"/>
              </w:rPr>
              <w:t>Remind class that if packed away correctly, they will be ready for the next user</w:t>
            </w:r>
          </w:p>
        </w:tc>
      </w:tr>
    </w:tbl>
    <w:p w14:paraId="60430EB1" w14:textId="77777777" w:rsidR="005154EE" w:rsidRDefault="005154EE" w:rsidP="005154EE">
      <w:pPr>
        <w:rPr>
          <w:rFonts w:ascii="Arial" w:hAnsi="Arial" w:cs="Arial"/>
        </w:rPr>
      </w:pPr>
    </w:p>
    <w:tbl>
      <w:tblPr>
        <w:tblStyle w:val="TableGrid"/>
        <w:tblW w:w="0" w:type="auto"/>
        <w:tblLook w:val="04A0" w:firstRow="1" w:lastRow="0" w:firstColumn="1" w:lastColumn="0" w:noHBand="0" w:noVBand="1"/>
      </w:tblPr>
      <w:tblGrid>
        <w:gridCol w:w="5225"/>
        <w:gridCol w:w="5225"/>
      </w:tblGrid>
      <w:tr w:rsidR="005154EE" w:rsidRPr="00BA3F13" w14:paraId="5CDD83BC" w14:textId="77777777" w:rsidTr="006474F3">
        <w:tc>
          <w:tcPr>
            <w:tcW w:w="10456" w:type="dxa"/>
            <w:gridSpan w:val="2"/>
          </w:tcPr>
          <w:p w14:paraId="0797928B" w14:textId="77777777" w:rsidR="005154EE" w:rsidRPr="00BA3F13" w:rsidRDefault="005154EE" w:rsidP="006474F3">
            <w:pPr>
              <w:spacing w:line="276" w:lineRule="auto"/>
              <w:jc w:val="both"/>
              <w:rPr>
                <w:rFonts w:ascii="Arial" w:hAnsi="Arial" w:cs="Arial"/>
                <w:b/>
              </w:rPr>
            </w:pPr>
            <w:r w:rsidRPr="004B1613">
              <w:rPr>
                <w:rFonts w:ascii="Arial" w:hAnsi="Arial" w:cs="Arial"/>
                <w:b/>
              </w:rPr>
              <w:t>End of the Day</w:t>
            </w:r>
          </w:p>
        </w:tc>
      </w:tr>
      <w:tr w:rsidR="005154EE" w:rsidRPr="00BA3F13" w14:paraId="4A2316F0" w14:textId="77777777" w:rsidTr="006474F3">
        <w:tc>
          <w:tcPr>
            <w:tcW w:w="5228" w:type="dxa"/>
            <w:shd w:val="clear" w:color="auto" w:fill="D9D9D9" w:themeFill="background1" w:themeFillShade="D9"/>
          </w:tcPr>
          <w:p w14:paraId="3913A7B4" w14:textId="77777777" w:rsidR="005154EE" w:rsidRPr="006F1205" w:rsidRDefault="005154EE" w:rsidP="006474F3">
            <w:pPr>
              <w:rPr>
                <w:rFonts w:ascii="Arial" w:hAnsi="Arial" w:cs="Arial"/>
                <w:b/>
                <w:bCs/>
                <w:sz w:val="20"/>
                <w:szCs w:val="20"/>
              </w:rPr>
            </w:pPr>
            <w:r w:rsidRPr="006F1205">
              <w:rPr>
                <w:rFonts w:ascii="Arial" w:hAnsi="Arial" w:cs="Arial"/>
                <w:b/>
                <w:bCs/>
                <w:sz w:val="20"/>
                <w:szCs w:val="20"/>
              </w:rPr>
              <w:t>Routine</w:t>
            </w:r>
          </w:p>
        </w:tc>
        <w:tc>
          <w:tcPr>
            <w:tcW w:w="5228" w:type="dxa"/>
            <w:shd w:val="clear" w:color="auto" w:fill="D9D9D9" w:themeFill="background1" w:themeFillShade="D9"/>
          </w:tcPr>
          <w:p w14:paraId="42156727" w14:textId="77777777" w:rsidR="005154EE" w:rsidRPr="006F1205" w:rsidRDefault="005154EE" w:rsidP="006474F3">
            <w:pPr>
              <w:rPr>
                <w:rFonts w:ascii="Arial" w:hAnsi="Arial" w:cs="Arial"/>
                <w:b/>
                <w:bCs/>
                <w:sz w:val="20"/>
                <w:szCs w:val="20"/>
              </w:rPr>
            </w:pPr>
            <w:r w:rsidRPr="006F1205">
              <w:rPr>
                <w:rFonts w:ascii="Arial" w:hAnsi="Arial" w:cs="Arial"/>
                <w:b/>
                <w:bCs/>
                <w:sz w:val="20"/>
                <w:szCs w:val="20"/>
              </w:rPr>
              <w:t>What the teacher does</w:t>
            </w:r>
          </w:p>
        </w:tc>
      </w:tr>
      <w:tr w:rsidR="005154EE" w:rsidRPr="00BA3F13" w14:paraId="07D5F37B" w14:textId="77777777" w:rsidTr="006474F3">
        <w:trPr>
          <w:trHeight w:val="2836"/>
        </w:trPr>
        <w:tc>
          <w:tcPr>
            <w:tcW w:w="5228" w:type="dxa"/>
          </w:tcPr>
          <w:p w14:paraId="3F33D1E0" w14:textId="77777777" w:rsidR="005154EE" w:rsidRPr="006F1205" w:rsidRDefault="005154EE" w:rsidP="006474F3">
            <w:pPr>
              <w:spacing w:line="276" w:lineRule="auto"/>
              <w:jc w:val="both"/>
              <w:rPr>
                <w:rFonts w:ascii="Arial" w:hAnsi="Arial" w:cs="Arial"/>
                <w:sz w:val="20"/>
                <w:szCs w:val="20"/>
              </w:rPr>
            </w:pPr>
            <w:r w:rsidRPr="006F1205">
              <w:rPr>
                <w:rFonts w:ascii="Arial" w:hAnsi="Arial" w:cs="Arial"/>
                <w:sz w:val="20"/>
                <w:szCs w:val="20"/>
              </w:rPr>
              <w:t xml:space="preserve">Tidy away personal resources into </w:t>
            </w:r>
            <w:proofErr w:type="spellStart"/>
            <w:r w:rsidRPr="006F1205">
              <w:rPr>
                <w:rFonts w:ascii="Arial" w:hAnsi="Arial" w:cs="Arial"/>
                <w:sz w:val="20"/>
                <w:szCs w:val="20"/>
              </w:rPr>
              <w:t>AfLpack</w:t>
            </w:r>
            <w:proofErr w:type="spellEnd"/>
          </w:p>
          <w:p w14:paraId="42074C4D" w14:textId="77777777" w:rsidR="005154EE" w:rsidRPr="006F1205" w:rsidRDefault="005154EE" w:rsidP="006474F3">
            <w:pPr>
              <w:spacing w:line="276" w:lineRule="auto"/>
              <w:jc w:val="both"/>
              <w:rPr>
                <w:rFonts w:ascii="Arial" w:hAnsi="Arial" w:cs="Arial"/>
                <w:sz w:val="20"/>
                <w:szCs w:val="20"/>
              </w:rPr>
            </w:pPr>
            <w:r w:rsidRPr="006F1205">
              <w:rPr>
                <w:rFonts w:ascii="Arial" w:hAnsi="Arial" w:cs="Arial"/>
                <w:sz w:val="20"/>
                <w:szCs w:val="20"/>
              </w:rPr>
              <w:t xml:space="preserve">Face the teacher and remain in chair until asked to move. </w:t>
            </w:r>
          </w:p>
          <w:p w14:paraId="2D06FC37" w14:textId="77777777" w:rsidR="005154EE" w:rsidRPr="006F1205" w:rsidRDefault="005154EE" w:rsidP="006474F3">
            <w:pPr>
              <w:spacing w:line="276" w:lineRule="auto"/>
              <w:jc w:val="both"/>
              <w:rPr>
                <w:rFonts w:ascii="Arial" w:hAnsi="Arial" w:cs="Arial"/>
                <w:sz w:val="20"/>
                <w:szCs w:val="20"/>
              </w:rPr>
            </w:pPr>
            <w:r w:rsidRPr="006F1205">
              <w:rPr>
                <w:rFonts w:ascii="Arial" w:hAnsi="Arial" w:cs="Arial"/>
                <w:sz w:val="20"/>
                <w:szCs w:val="20"/>
              </w:rPr>
              <w:t xml:space="preserve">When asked (in any order): </w:t>
            </w:r>
          </w:p>
          <w:p w14:paraId="0006A672" w14:textId="77777777" w:rsidR="005154EE" w:rsidRPr="006F1205" w:rsidRDefault="005154EE">
            <w:pPr>
              <w:pStyle w:val="ListParagraph"/>
              <w:numPr>
                <w:ilvl w:val="0"/>
                <w:numId w:val="12"/>
              </w:numPr>
              <w:spacing w:line="276" w:lineRule="auto"/>
              <w:jc w:val="both"/>
              <w:rPr>
                <w:rFonts w:ascii="Arial" w:hAnsi="Arial" w:cs="Arial"/>
                <w:sz w:val="20"/>
                <w:szCs w:val="20"/>
              </w:rPr>
            </w:pPr>
            <w:r w:rsidRPr="006F1205">
              <w:rPr>
                <w:rFonts w:ascii="Arial" w:hAnsi="Arial" w:cs="Arial"/>
                <w:sz w:val="20"/>
                <w:szCs w:val="20"/>
              </w:rPr>
              <w:t xml:space="preserve">Put </w:t>
            </w:r>
            <w:proofErr w:type="spellStart"/>
            <w:r w:rsidRPr="006F1205">
              <w:rPr>
                <w:rFonts w:ascii="Arial" w:hAnsi="Arial" w:cs="Arial"/>
                <w:sz w:val="20"/>
                <w:szCs w:val="20"/>
              </w:rPr>
              <w:t>AfL</w:t>
            </w:r>
            <w:proofErr w:type="spellEnd"/>
            <w:r w:rsidRPr="006F1205">
              <w:rPr>
                <w:rFonts w:ascii="Arial" w:hAnsi="Arial" w:cs="Arial"/>
                <w:sz w:val="20"/>
                <w:szCs w:val="20"/>
              </w:rPr>
              <w:t xml:space="preserve"> pack in </w:t>
            </w:r>
            <w:proofErr w:type="gramStart"/>
            <w:r w:rsidRPr="006F1205">
              <w:rPr>
                <w:rFonts w:ascii="Arial" w:hAnsi="Arial" w:cs="Arial"/>
                <w:sz w:val="20"/>
                <w:szCs w:val="20"/>
              </w:rPr>
              <w:t>tray</w:t>
            </w:r>
            <w:proofErr w:type="gramEnd"/>
          </w:p>
          <w:p w14:paraId="1A2C1C70" w14:textId="77777777" w:rsidR="005154EE" w:rsidRPr="006F1205" w:rsidRDefault="005154EE">
            <w:pPr>
              <w:pStyle w:val="ListParagraph"/>
              <w:numPr>
                <w:ilvl w:val="0"/>
                <w:numId w:val="12"/>
              </w:numPr>
              <w:spacing w:line="276" w:lineRule="auto"/>
              <w:jc w:val="both"/>
              <w:rPr>
                <w:rFonts w:ascii="Arial" w:hAnsi="Arial" w:cs="Arial"/>
                <w:sz w:val="20"/>
                <w:szCs w:val="20"/>
              </w:rPr>
            </w:pPr>
            <w:r w:rsidRPr="006F1205">
              <w:rPr>
                <w:rFonts w:ascii="Arial" w:hAnsi="Arial" w:cs="Arial"/>
                <w:sz w:val="20"/>
                <w:szCs w:val="20"/>
              </w:rPr>
              <w:t>Stack chair</w:t>
            </w:r>
          </w:p>
          <w:p w14:paraId="294BB0EF" w14:textId="77777777" w:rsidR="005154EE" w:rsidRPr="006F1205" w:rsidRDefault="005154EE">
            <w:pPr>
              <w:pStyle w:val="ListParagraph"/>
              <w:numPr>
                <w:ilvl w:val="0"/>
                <w:numId w:val="12"/>
              </w:numPr>
              <w:spacing w:line="276" w:lineRule="auto"/>
              <w:jc w:val="both"/>
              <w:rPr>
                <w:rFonts w:ascii="Arial" w:hAnsi="Arial" w:cs="Arial"/>
                <w:sz w:val="20"/>
                <w:szCs w:val="20"/>
              </w:rPr>
            </w:pPr>
            <w:r w:rsidRPr="006F1205">
              <w:rPr>
                <w:rFonts w:ascii="Arial" w:hAnsi="Arial" w:cs="Arial"/>
                <w:sz w:val="20"/>
                <w:szCs w:val="20"/>
              </w:rPr>
              <w:t>Collect belongings from lockers silently (send in groups)</w:t>
            </w:r>
          </w:p>
          <w:p w14:paraId="57CF8374" w14:textId="77777777" w:rsidR="005154EE" w:rsidRPr="006F1205" w:rsidRDefault="005154EE">
            <w:pPr>
              <w:pStyle w:val="ListParagraph"/>
              <w:numPr>
                <w:ilvl w:val="0"/>
                <w:numId w:val="12"/>
              </w:numPr>
              <w:spacing w:line="276" w:lineRule="auto"/>
              <w:jc w:val="both"/>
              <w:rPr>
                <w:rFonts w:ascii="Arial" w:hAnsi="Arial" w:cs="Arial"/>
                <w:sz w:val="20"/>
                <w:szCs w:val="20"/>
              </w:rPr>
            </w:pPr>
            <w:r w:rsidRPr="006F1205">
              <w:rPr>
                <w:rFonts w:ascii="Arial" w:hAnsi="Arial" w:cs="Arial"/>
                <w:sz w:val="20"/>
                <w:szCs w:val="20"/>
              </w:rPr>
              <w:t xml:space="preserve">Tidy classroom </w:t>
            </w:r>
          </w:p>
          <w:p w14:paraId="4EF2DD78" w14:textId="77777777" w:rsidR="005154EE" w:rsidRPr="006F1205" w:rsidRDefault="005154EE" w:rsidP="006474F3">
            <w:pPr>
              <w:spacing w:line="276" w:lineRule="auto"/>
              <w:jc w:val="both"/>
              <w:rPr>
                <w:rFonts w:ascii="Arial" w:hAnsi="Arial" w:cs="Arial"/>
                <w:sz w:val="20"/>
                <w:szCs w:val="20"/>
              </w:rPr>
            </w:pPr>
            <w:r w:rsidRPr="006F1205">
              <w:rPr>
                <w:rFonts w:ascii="Arial" w:hAnsi="Arial" w:cs="Arial"/>
                <w:sz w:val="20"/>
                <w:szCs w:val="20"/>
              </w:rPr>
              <w:t xml:space="preserve">Stand behind table with bag on the </w:t>
            </w:r>
            <w:proofErr w:type="gramStart"/>
            <w:r w:rsidRPr="006F1205">
              <w:rPr>
                <w:rFonts w:ascii="Arial" w:hAnsi="Arial" w:cs="Arial"/>
                <w:sz w:val="20"/>
                <w:szCs w:val="20"/>
              </w:rPr>
              <w:t>table</w:t>
            </w:r>
            <w:proofErr w:type="gramEnd"/>
          </w:p>
          <w:p w14:paraId="562726C0" w14:textId="77777777" w:rsidR="005154EE" w:rsidRPr="006F1205" w:rsidRDefault="005154EE" w:rsidP="006474F3">
            <w:pPr>
              <w:spacing w:line="276" w:lineRule="auto"/>
              <w:jc w:val="both"/>
              <w:rPr>
                <w:rFonts w:ascii="Arial" w:hAnsi="Arial" w:cs="Arial"/>
                <w:sz w:val="20"/>
                <w:szCs w:val="20"/>
              </w:rPr>
            </w:pPr>
            <w:r w:rsidRPr="006F1205">
              <w:rPr>
                <w:rFonts w:ascii="Arial" w:hAnsi="Arial" w:cs="Arial"/>
                <w:sz w:val="20"/>
                <w:szCs w:val="20"/>
              </w:rPr>
              <w:t>When asked to, form a paired line at the door.</w:t>
            </w:r>
          </w:p>
          <w:p w14:paraId="37066BA4" w14:textId="77777777" w:rsidR="005154EE" w:rsidRPr="006F1205" w:rsidRDefault="005154EE" w:rsidP="006474F3">
            <w:pPr>
              <w:spacing w:line="276" w:lineRule="auto"/>
              <w:jc w:val="both"/>
              <w:rPr>
                <w:rFonts w:ascii="Arial" w:hAnsi="Arial" w:cs="Arial"/>
                <w:sz w:val="20"/>
                <w:szCs w:val="20"/>
              </w:rPr>
            </w:pPr>
          </w:p>
        </w:tc>
        <w:tc>
          <w:tcPr>
            <w:tcW w:w="5228" w:type="dxa"/>
          </w:tcPr>
          <w:p w14:paraId="0C5C4EE5" w14:textId="77777777" w:rsidR="005154EE" w:rsidRPr="006F1205" w:rsidRDefault="005154EE">
            <w:pPr>
              <w:pStyle w:val="ListParagraph"/>
              <w:numPr>
                <w:ilvl w:val="0"/>
                <w:numId w:val="15"/>
              </w:numPr>
              <w:rPr>
                <w:rFonts w:ascii="Arial" w:hAnsi="Arial" w:cs="Arial"/>
                <w:sz w:val="20"/>
                <w:szCs w:val="20"/>
              </w:rPr>
            </w:pPr>
            <w:r w:rsidRPr="006F1205">
              <w:rPr>
                <w:rFonts w:ascii="Arial" w:hAnsi="Arial" w:cs="Arial"/>
                <w:sz w:val="20"/>
                <w:szCs w:val="20"/>
              </w:rPr>
              <w:t xml:space="preserve">Stood by door to monitor inside and outside the </w:t>
            </w:r>
            <w:proofErr w:type="gramStart"/>
            <w:r w:rsidRPr="006F1205">
              <w:rPr>
                <w:rFonts w:ascii="Arial" w:hAnsi="Arial" w:cs="Arial"/>
                <w:sz w:val="20"/>
                <w:szCs w:val="20"/>
              </w:rPr>
              <w:t>class</w:t>
            </w:r>
            <w:proofErr w:type="gramEnd"/>
          </w:p>
          <w:p w14:paraId="4C4B5246" w14:textId="77777777" w:rsidR="005154EE" w:rsidRPr="006F1205" w:rsidRDefault="005154EE">
            <w:pPr>
              <w:pStyle w:val="ListParagraph"/>
              <w:numPr>
                <w:ilvl w:val="0"/>
                <w:numId w:val="15"/>
              </w:numPr>
              <w:rPr>
                <w:rFonts w:ascii="Arial" w:hAnsi="Arial" w:cs="Arial"/>
                <w:sz w:val="20"/>
                <w:szCs w:val="20"/>
              </w:rPr>
            </w:pPr>
            <w:r w:rsidRPr="006F1205">
              <w:rPr>
                <w:rFonts w:ascii="Arial" w:hAnsi="Arial" w:cs="Arial"/>
                <w:sz w:val="20"/>
                <w:szCs w:val="20"/>
              </w:rPr>
              <w:t xml:space="preserve">Praise those being helpful to </w:t>
            </w:r>
            <w:proofErr w:type="gramStart"/>
            <w:r w:rsidRPr="006F1205">
              <w:rPr>
                <w:rFonts w:ascii="Arial" w:hAnsi="Arial" w:cs="Arial"/>
                <w:sz w:val="20"/>
                <w:szCs w:val="20"/>
              </w:rPr>
              <w:t>others</w:t>
            </w:r>
            <w:proofErr w:type="gramEnd"/>
          </w:p>
          <w:p w14:paraId="00A03248" w14:textId="77777777" w:rsidR="005154EE" w:rsidRPr="006F1205" w:rsidRDefault="005154EE">
            <w:pPr>
              <w:pStyle w:val="ListParagraph"/>
              <w:numPr>
                <w:ilvl w:val="0"/>
                <w:numId w:val="15"/>
              </w:numPr>
              <w:rPr>
                <w:rFonts w:ascii="Arial" w:hAnsi="Arial" w:cs="Arial"/>
                <w:sz w:val="20"/>
                <w:szCs w:val="20"/>
              </w:rPr>
            </w:pPr>
            <w:r w:rsidRPr="006F1205">
              <w:rPr>
                <w:rFonts w:ascii="Arial" w:hAnsi="Arial" w:cs="Arial"/>
                <w:sz w:val="20"/>
                <w:szCs w:val="20"/>
              </w:rPr>
              <w:t xml:space="preserve">Provide time </w:t>
            </w:r>
            <w:proofErr w:type="gramStart"/>
            <w:r w:rsidRPr="006F1205">
              <w:rPr>
                <w:rFonts w:ascii="Arial" w:hAnsi="Arial" w:cs="Arial"/>
                <w:sz w:val="20"/>
                <w:szCs w:val="20"/>
              </w:rPr>
              <w:t>frames</w:t>
            </w:r>
            <w:proofErr w:type="gramEnd"/>
          </w:p>
          <w:p w14:paraId="1CB5A862" w14:textId="77777777" w:rsidR="005154EE" w:rsidRDefault="005154EE">
            <w:pPr>
              <w:pStyle w:val="ListParagraph"/>
              <w:numPr>
                <w:ilvl w:val="0"/>
                <w:numId w:val="15"/>
              </w:numPr>
              <w:rPr>
                <w:rFonts w:ascii="Arial" w:hAnsi="Arial" w:cs="Arial"/>
                <w:sz w:val="20"/>
                <w:szCs w:val="20"/>
              </w:rPr>
            </w:pPr>
            <w:r w:rsidRPr="006F1205">
              <w:rPr>
                <w:rFonts w:ascii="Arial" w:hAnsi="Arial" w:cs="Arial"/>
                <w:sz w:val="20"/>
                <w:szCs w:val="20"/>
              </w:rPr>
              <w:t xml:space="preserve">Stagger groups going out to the </w:t>
            </w:r>
            <w:proofErr w:type="gramStart"/>
            <w:r w:rsidRPr="006F1205">
              <w:rPr>
                <w:rFonts w:ascii="Arial" w:hAnsi="Arial" w:cs="Arial"/>
                <w:sz w:val="20"/>
                <w:szCs w:val="20"/>
              </w:rPr>
              <w:t>corridor</w:t>
            </w:r>
            <w:proofErr w:type="gramEnd"/>
          </w:p>
          <w:p w14:paraId="0009823C" w14:textId="77777777" w:rsidR="005154EE" w:rsidRPr="006F1205" w:rsidRDefault="005154EE">
            <w:pPr>
              <w:pStyle w:val="ListParagraph"/>
              <w:numPr>
                <w:ilvl w:val="0"/>
                <w:numId w:val="15"/>
              </w:numPr>
              <w:rPr>
                <w:rFonts w:ascii="Arial" w:hAnsi="Arial" w:cs="Arial"/>
                <w:sz w:val="20"/>
                <w:szCs w:val="20"/>
              </w:rPr>
            </w:pPr>
            <w:r>
              <w:rPr>
                <w:rFonts w:ascii="Arial" w:hAnsi="Arial" w:cs="Arial"/>
                <w:sz w:val="20"/>
                <w:szCs w:val="20"/>
              </w:rPr>
              <w:t>Visual reminder</w:t>
            </w:r>
          </w:p>
        </w:tc>
      </w:tr>
      <w:tr w:rsidR="005154EE" w:rsidRPr="00BA3F13" w14:paraId="7B0BB29E" w14:textId="77777777" w:rsidTr="006474F3">
        <w:tc>
          <w:tcPr>
            <w:tcW w:w="5228" w:type="dxa"/>
            <w:shd w:val="clear" w:color="auto" w:fill="D9D9D9" w:themeFill="background1" w:themeFillShade="D9"/>
          </w:tcPr>
          <w:p w14:paraId="35EA6FF1" w14:textId="77777777" w:rsidR="005154EE" w:rsidRPr="006F1205" w:rsidRDefault="005154EE" w:rsidP="006474F3">
            <w:pPr>
              <w:rPr>
                <w:rFonts w:ascii="Arial" w:hAnsi="Arial" w:cs="Arial"/>
                <w:b/>
                <w:bCs/>
                <w:sz w:val="20"/>
                <w:szCs w:val="20"/>
              </w:rPr>
            </w:pPr>
            <w:r w:rsidRPr="006F1205">
              <w:rPr>
                <w:rFonts w:ascii="Arial" w:hAnsi="Arial" w:cs="Arial"/>
                <w:b/>
                <w:bCs/>
                <w:sz w:val="20"/>
                <w:szCs w:val="20"/>
              </w:rPr>
              <w:t>Won’t see</w:t>
            </w:r>
          </w:p>
        </w:tc>
        <w:tc>
          <w:tcPr>
            <w:tcW w:w="5228" w:type="dxa"/>
            <w:shd w:val="clear" w:color="auto" w:fill="D9D9D9" w:themeFill="background1" w:themeFillShade="D9"/>
          </w:tcPr>
          <w:p w14:paraId="7DD54D84" w14:textId="77777777" w:rsidR="005154EE" w:rsidRPr="006F1205" w:rsidRDefault="005154EE" w:rsidP="006474F3">
            <w:pPr>
              <w:rPr>
                <w:rFonts w:ascii="Arial" w:hAnsi="Arial" w:cs="Arial"/>
                <w:b/>
                <w:bCs/>
                <w:sz w:val="20"/>
                <w:szCs w:val="20"/>
              </w:rPr>
            </w:pPr>
            <w:r w:rsidRPr="006F1205">
              <w:rPr>
                <w:rFonts w:ascii="Arial" w:hAnsi="Arial" w:cs="Arial"/>
                <w:b/>
                <w:bCs/>
                <w:sz w:val="20"/>
                <w:szCs w:val="20"/>
              </w:rPr>
              <w:t>Scripts/Reminders and consequences</w:t>
            </w:r>
          </w:p>
        </w:tc>
      </w:tr>
      <w:tr w:rsidR="005154EE" w:rsidRPr="00BA3F13" w14:paraId="5E62BF8E" w14:textId="77777777" w:rsidTr="006474F3">
        <w:trPr>
          <w:trHeight w:val="963"/>
        </w:trPr>
        <w:tc>
          <w:tcPr>
            <w:tcW w:w="5228" w:type="dxa"/>
          </w:tcPr>
          <w:p w14:paraId="0AD0465F" w14:textId="77777777" w:rsidR="005154EE" w:rsidRPr="006F1205" w:rsidRDefault="005154EE">
            <w:pPr>
              <w:pStyle w:val="ListParagraph"/>
              <w:numPr>
                <w:ilvl w:val="0"/>
                <w:numId w:val="17"/>
              </w:numPr>
              <w:rPr>
                <w:rFonts w:ascii="Arial" w:hAnsi="Arial" w:cs="Arial"/>
                <w:sz w:val="20"/>
                <w:szCs w:val="20"/>
              </w:rPr>
            </w:pPr>
            <w:r w:rsidRPr="006F1205">
              <w:rPr>
                <w:rFonts w:ascii="Arial" w:hAnsi="Arial" w:cs="Arial"/>
                <w:sz w:val="20"/>
                <w:szCs w:val="20"/>
              </w:rPr>
              <w:t>Spending too long in the corridor</w:t>
            </w:r>
          </w:p>
          <w:p w14:paraId="73285E6F" w14:textId="77777777" w:rsidR="005154EE" w:rsidRPr="006F1205" w:rsidRDefault="005154EE">
            <w:pPr>
              <w:pStyle w:val="ListParagraph"/>
              <w:numPr>
                <w:ilvl w:val="0"/>
                <w:numId w:val="17"/>
              </w:numPr>
              <w:rPr>
                <w:rFonts w:ascii="Arial" w:hAnsi="Arial" w:cs="Arial"/>
                <w:sz w:val="20"/>
                <w:szCs w:val="20"/>
              </w:rPr>
            </w:pPr>
            <w:r w:rsidRPr="006F1205">
              <w:rPr>
                <w:rFonts w:ascii="Arial" w:hAnsi="Arial" w:cs="Arial"/>
                <w:sz w:val="20"/>
                <w:szCs w:val="20"/>
              </w:rPr>
              <w:t>Lining up without being asked</w:t>
            </w:r>
          </w:p>
          <w:p w14:paraId="6EBBC3CE" w14:textId="77777777" w:rsidR="005154EE" w:rsidRPr="006F1205" w:rsidRDefault="005154EE">
            <w:pPr>
              <w:pStyle w:val="ListParagraph"/>
              <w:numPr>
                <w:ilvl w:val="0"/>
                <w:numId w:val="17"/>
              </w:numPr>
              <w:rPr>
                <w:rFonts w:ascii="Arial" w:hAnsi="Arial" w:cs="Arial"/>
                <w:sz w:val="20"/>
                <w:szCs w:val="20"/>
              </w:rPr>
            </w:pPr>
            <w:r w:rsidRPr="006F1205">
              <w:rPr>
                <w:rFonts w:ascii="Arial" w:hAnsi="Arial" w:cs="Arial"/>
                <w:sz w:val="20"/>
                <w:szCs w:val="20"/>
              </w:rPr>
              <w:t>Stacking chairs higher than 6 chairs</w:t>
            </w:r>
          </w:p>
        </w:tc>
        <w:tc>
          <w:tcPr>
            <w:tcW w:w="5228" w:type="dxa"/>
          </w:tcPr>
          <w:p w14:paraId="34539CDD" w14:textId="77777777" w:rsidR="005154EE" w:rsidRPr="006F1205" w:rsidRDefault="005154EE">
            <w:pPr>
              <w:pStyle w:val="ListParagraph"/>
              <w:numPr>
                <w:ilvl w:val="0"/>
                <w:numId w:val="16"/>
              </w:numPr>
              <w:rPr>
                <w:rFonts w:ascii="Arial" w:hAnsi="Arial" w:cs="Arial"/>
                <w:sz w:val="20"/>
                <w:szCs w:val="20"/>
              </w:rPr>
            </w:pPr>
            <w:r w:rsidRPr="006F1205">
              <w:rPr>
                <w:rFonts w:ascii="Arial" w:hAnsi="Arial" w:cs="Arial"/>
                <w:sz w:val="20"/>
                <w:szCs w:val="20"/>
              </w:rPr>
              <w:t>When and then</w:t>
            </w:r>
          </w:p>
          <w:p w14:paraId="06B59AD6" w14:textId="77777777" w:rsidR="005154EE" w:rsidRDefault="005154EE" w:rsidP="006474F3">
            <w:pPr>
              <w:pStyle w:val="ListParagraph"/>
              <w:ind w:left="360"/>
              <w:rPr>
                <w:rFonts w:ascii="Arial" w:hAnsi="Arial" w:cs="Arial"/>
                <w:sz w:val="20"/>
                <w:szCs w:val="20"/>
              </w:rPr>
            </w:pPr>
            <w:r w:rsidRPr="006F1205">
              <w:rPr>
                <w:rFonts w:ascii="Arial" w:hAnsi="Arial" w:cs="Arial"/>
                <w:sz w:val="20"/>
                <w:szCs w:val="20"/>
              </w:rPr>
              <w:t>‘When you are all stood behind your chair, I will ask the first table ready to line up.’</w:t>
            </w:r>
          </w:p>
          <w:p w14:paraId="0001C156" w14:textId="77777777" w:rsidR="005154EE" w:rsidRPr="006F1205" w:rsidRDefault="005154EE">
            <w:pPr>
              <w:pStyle w:val="ListParagraph"/>
              <w:numPr>
                <w:ilvl w:val="0"/>
                <w:numId w:val="16"/>
              </w:numPr>
              <w:rPr>
                <w:rFonts w:ascii="Arial" w:hAnsi="Arial" w:cs="Arial"/>
                <w:sz w:val="20"/>
                <w:szCs w:val="20"/>
              </w:rPr>
            </w:pPr>
            <w:r>
              <w:rPr>
                <w:rFonts w:ascii="Arial" w:hAnsi="Arial" w:cs="Arial"/>
                <w:sz w:val="20"/>
                <w:szCs w:val="20"/>
              </w:rPr>
              <w:t xml:space="preserve">Not going out till all are ready </w:t>
            </w:r>
          </w:p>
        </w:tc>
      </w:tr>
    </w:tbl>
    <w:p w14:paraId="0D5B9716" w14:textId="77777777" w:rsidR="005154EE" w:rsidRDefault="005154EE" w:rsidP="005154EE">
      <w:pPr>
        <w:rPr>
          <w:rFonts w:ascii="Arial" w:hAnsi="Arial" w:cs="Arial"/>
        </w:rPr>
      </w:pPr>
    </w:p>
    <w:p w14:paraId="7EC61615" w14:textId="38B7E444" w:rsidR="006D028A" w:rsidRPr="006D028A" w:rsidRDefault="006D028A" w:rsidP="006D028A">
      <w:pPr>
        <w:spacing w:line="276" w:lineRule="auto"/>
        <w:jc w:val="both"/>
        <w:rPr>
          <w:rFonts w:ascii="Arial" w:hAnsi="Arial" w:cs="Arial"/>
        </w:rPr>
      </w:pPr>
      <w:r w:rsidRPr="004B1613">
        <w:rPr>
          <w:rFonts w:ascii="Arial" w:hAnsi="Arial" w:cs="Arial"/>
        </w:rPr>
        <w:br w:type="page"/>
      </w:r>
    </w:p>
    <w:p w14:paraId="25E68CFE" w14:textId="77777777" w:rsidR="006D028A" w:rsidRPr="004B1613" w:rsidRDefault="006D028A" w:rsidP="004B1613">
      <w:pPr>
        <w:spacing w:line="276" w:lineRule="auto"/>
        <w:jc w:val="both"/>
        <w:rPr>
          <w:rFonts w:ascii="Arial" w:hAnsi="Arial" w:cs="Arial"/>
          <w:b/>
        </w:rPr>
      </w:pPr>
    </w:p>
    <w:p w14:paraId="26F297F1" w14:textId="47C83D28" w:rsidR="00AE1176" w:rsidRPr="004B1613" w:rsidRDefault="00AE1176" w:rsidP="00AE1176">
      <w:pPr>
        <w:spacing w:line="276" w:lineRule="auto"/>
        <w:jc w:val="both"/>
        <w:rPr>
          <w:rFonts w:ascii="Arial" w:hAnsi="Arial" w:cs="Arial"/>
          <w:b/>
        </w:rPr>
      </w:pPr>
      <w:r w:rsidRPr="004B1613">
        <w:rPr>
          <w:rFonts w:ascii="Arial" w:hAnsi="Arial" w:cs="Arial"/>
          <w:b/>
        </w:rPr>
        <w:t>Appendix</w:t>
      </w:r>
      <w:r>
        <w:rPr>
          <w:rFonts w:ascii="Arial" w:hAnsi="Arial" w:cs="Arial"/>
          <w:b/>
        </w:rPr>
        <w:t xml:space="preserve"> C: Behaviour Chart</w:t>
      </w:r>
    </w:p>
    <w:p w14:paraId="658B244F" w14:textId="77777777" w:rsidR="007A46F3" w:rsidRPr="007D07F2" w:rsidRDefault="007A46F3" w:rsidP="007A46F3">
      <w:pPr>
        <w:spacing w:line="276" w:lineRule="auto"/>
        <w:jc w:val="center"/>
        <w:rPr>
          <w:rFonts w:ascii="Chalkboard SE" w:hAnsi="Chalkboard SE" w:cs="Arial"/>
          <w:b/>
          <w:sz w:val="44"/>
          <w:szCs w:val="44"/>
        </w:rPr>
      </w:pPr>
      <w:r w:rsidRPr="007D07F2">
        <w:rPr>
          <w:rFonts w:ascii="Chalkboard SE" w:hAnsi="Chalkboard SE" w:cs="Arial"/>
          <w:b/>
          <w:sz w:val="44"/>
          <w:szCs w:val="44"/>
        </w:rPr>
        <w:t>Safe</w:t>
      </w:r>
      <w:r w:rsidRPr="007D07F2">
        <w:rPr>
          <w:rFonts w:ascii="Chalkboard SE" w:hAnsi="Chalkboard SE" w:cs="Arial"/>
          <w:b/>
          <w:sz w:val="44"/>
          <w:szCs w:val="44"/>
        </w:rPr>
        <w:tab/>
      </w:r>
      <w:r>
        <w:rPr>
          <w:rFonts w:ascii="Chalkboard SE" w:hAnsi="Chalkboard SE" w:cs="Arial"/>
          <w:b/>
          <w:sz w:val="44"/>
          <w:szCs w:val="44"/>
        </w:rPr>
        <w:t>-</w:t>
      </w:r>
      <w:r w:rsidRPr="007D07F2">
        <w:rPr>
          <w:rFonts w:ascii="Chalkboard SE" w:hAnsi="Chalkboard SE" w:cs="Arial"/>
          <w:b/>
          <w:sz w:val="44"/>
          <w:szCs w:val="44"/>
        </w:rPr>
        <w:tab/>
        <w:t>Respectful</w:t>
      </w:r>
      <w:r w:rsidRPr="007D07F2">
        <w:rPr>
          <w:rFonts w:ascii="Chalkboard SE" w:hAnsi="Chalkboard SE" w:cs="Arial"/>
          <w:b/>
          <w:sz w:val="44"/>
          <w:szCs w:val="44"/>
        </w:rPr>
        <w:tab/>
      </w:r>
      <w:r>
        <w:rPr>
          <w:rFonts w:ascii="Chalkboard SE" w:hAnsi="Chalkboard SE" w:cs="Arial"/>
          <w:b/>
          <w:sz w:val="44"/>
          <w:szCs w:val="44"/>
        </w:rPr>
        <w:t>-</w:t>
      </w:r>
      <w:r w:rsidRPr="007D07F2">
        <w:rPr>
          <w:rFonts w:ascii="Chalkboard SE" w:hAnsi="Chalkboard SE" w:cs="Arial"/>
          <w:b/>
          <w:sz w:val="44"/>
          <w:szCs w:val="44"/>
        </w:rPr>
        <w:tab/>
        <w:t>Ready to Learn</w:t>
      </w:r>
    </w:p>
    <w:p w14:paraId="25FCD6AC" w14:textId="77777777" w:rsidR="007A46F3" w:rsidRDefault="007A46F3" w:rsidP="007A46F3">
      <w:pPr>
        <w:spacing w:line="276" w:lineRule="auto"/>
        <w:jc w:val="both"/>
        <w:rPr>
          <w:rFonts w:ascii="Arial" w:hAnsi="Arial" w:cs="Arial"/>
          <w:b/>
          <w:sz w:val="20"/>
          <w:szCs w:val="20"/>
        </w:rPr>
      </w:pPr>
    </w:p>
    <w:tbl>
      <w:tblPr>
        <w:tblStyle w:val="TableGrid"/>
        <w:tblW w:w="10674" w:type="dxa"/>
        <w:tblLook w:val="04A0" w:firstRow="1" w:lastRow="0" w:firstColumn="1" w:lastColumn="0" w:noHBand="0" w:noVBand="1"/>
      </w:tblPr>
      <w:tblGrid>
        <w:gridCol w:w="4928"/>
        <w:gridCol w:w="3249"/>
        <w:gridCol w:w="2497"/>
      </w:tblGrid>
      <w:tr w:rsidR="007A46F3" w:rsidRPr="00AE1176" w14:paraId="74B960A0" w14:textId="77777777" w:rsidTr="00D46930">
        <w:tc>
          <w:tcPr>
            <w:tcW w:w="4928" w:type="dxa"/>
            <w:tcBorders>
              <w:top w:val="single" w:sz="36" w:space="0" w:color="0000FF"/>
              <w:left w:val="single" w:sz="36" w:space="0" w:color="0000FF"/>
              <w:bottom w:val="single" w:sz="36" w:space="0" w:color="0000FF"/>
              <w:right w:val="single" w:sz="36" w:space="0" w:color="0000FF"/>
            </w:tcBorders>
          </w:tcPr>
          <w:p w14:paraId="6FC45481" w14:textId="77777777" w:rsidR="007A46F3" w:rsidRPr="007D07F2" w:rsidRDefault="007A46F3" w:rsidP="00D46930">
            <w:pPr>
              <w:spacing w:line="276" w:lineRule="auto"/>
              <w:rPr>
                <w:rFonts w:ascii="Arial" w:hAnsi="Arial" w:cs="Arial"/>
                <w:b/>
                <w:sz w:val="18"/>
                <w:szCs w:val="18"/>
              </w:rPr>
            </w:pPr>
            <w:r w:rsidRPr="007D07F2">
              <w:rPr>
                <w:rFonts w:ascii="Arial" w:hAnsi="Arial" w:cs="Arial"/>
                <w:b/>
                <w:sz w:val="18"/>
                <w:szCs w:val="18"/>
              </w:rPr>
              <w:t>Encouraged behaviours:</w:t>
            </w:r>
          </w:p>
          <w:p w14:paraId="59EAD8C4"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 xml:space="preserve">Eyes on the teacher when they are </w:t>
            </w:r>
            <w:proofErr w:type="gramStart"/>
            <w:r w:rsidRPr="007D07F2">
              <w:rPr>
                <w:rFonts w:ascii="Arial" w:hAnsi="Arial" w:cs="Arial"/>
                <w:sz w:val="18"/>
                <w:szCs w:val="18"/>
              </w:rPr>
              <w:t>talking</w:t>
            </w:r>
            <w:proofErr w:type="gramEnd"/>
          </w:p>
          <w:p w14:paraId="218AB371"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Organised workstation</w:t>
            </w:r>
          </w:p>
          <w:p w14:paraId="6112C087"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 xml:space="preserve">Maintaining a full </w:t>
            </w:r>
            <w:proofErr w:type="spellStart"/>
            <w:r w:rsidRPr="007D07F2">
              <w:rPr>
                <w:rFonts w:ascii="Arial" w:hAnsi="Arial" w:cs="Arial"/>
                <w:sz w:val="18"/>
                <w:szCs w:val="18"/>
              </w:rPr>
              <w:t>AfL</w:t>
            </w:r>
            <w:proofErr w:type="spellEnd"/>
            <w:r w:rsidRPr="007D07F2">
              <w:rPr>
                <w:rFonts w:ascii="Arial" w:hAnsi="Arial" w:cs="Arial"/>
                <w:sz w:val="18"/>
                <w:szCs w:val="18"/>
              </w:rPr>
              <w:t xml:space="preserve"> pack</w:t>
            </w:r>
          </w:p>
          <w:p w14:paraId="2770EA03"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 xml:space="preserve">Focused independent </w:t>
            </w:r>
            <w:proofErr w:type="gramStart"/>
            <w:r w:rsidRPr="007D07F2">
              <w:rPr>
                <w:rFonts w:ascii="Arial" w:hAnsi="Arial" w:cs="Arial"/>
                <w:sz w:val="18"/>
                <w:szCs w:val="18"/>
              </w:rPr>
              <w:t>work</w:t>
            </w:r>
            <w:proofErr w:type="gramEnd"/>
          </w:p>
          <w:p w14:paraId="31CE4F4E"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 xml:space="preserve">Ask for support when </w:t>
            </w:r>
            <w:proofErr w:type="gramStart"/>
            <w:r w:rsidRPr="007D07F2">
              <w:rPr>
                <w:rFonts w:ascii="Arial" w:hAnsi="Arial" w:cs="Arial"/>
                <w:sz w:val="18"/>
                <w:szCs w:val="18"/>
              </w:rPr>
              <w:t>needed</w:t>
            </w:r>
            <w:proofErr w:type="gramEnd"/>
          </w:p>
          <w:p w14:paraId="52C5317C"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 xml:space="preserve">Respecting school equipment </w:t>
            </w:r>
          </w:p>
          <w:p w14:paraId="72084D31"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Good presentation</w:t>
            </w:r>
          </w:p>
          <w:p w14:paraId="43864743"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 xml:space="preserve">Willing to have a </w:t>
            </w:r>
            <w:proofErr w:type="gramStart"/>
            <w:r w:rsidRPr="007D07F2">
              <w:rPr>
                <w:rFonts w:ascii="Arial" w:hAnsi="Arial" w:cs="Arial"/>
                <w:sz w:val="18"/>
                <w:szCs w:val="18"/>
              </w:rPr>
              <w:t>go</w:t>
            </w:r>
            <w:proofErr w:type="gramEnd"/>
          </w:p>
          <w:p w14:paraId="1168B5ED"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Resilience in the face of challenge</w:t>
            </w:r>
          </w:p>
          <w:p w14:paraId="7917FDBE"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Marchwood Manners</w:t>
            </w:r>
          </w:p>
          <w:p w14:paraId="286E4827"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 xml:space="preserve">Smile and greet </w:t>
            </w:r>
            <w:proofErr w:type="gramStart"/>
            <w:r w:rsidRPr="007D07F2">
              <w:rPr>
                <w:rFonts w:ascii="Arial" w:hAnsi="Arial" w:cs="Arial"/>
                <w:sz w:val="18"/>
                <w:szCs w:val="18"/>
              </w:rPr>
              <w:t>people</w:t>
            </w:r>
            <w:proofErr w:type="gramEnd"/>
          </w:p>
          <w:p w14:paraId="29D2C9D3" w14:textId="77777777" w:rsidR="007A46F3" w:rsidRPr="007D07F2" w:rsidRDefault="007A46F3">
            <w:pPr>
              <w:pStyle w:val="ListParagraph"/>
              <w:numPr>
                <w:ilvl w:val="0"/>
                <w:numId w:val="13"/>
              </w:numPr>
              <w:spacing w:line="276" w:lineRule="auto"/>
              <w:jc w:val="both"/>
              <w:rPr>
                <w:rFonts w:ascii="Arial" w:hAnsi="Arial" w:cs="Arial"/>
                <w:sz w:val="18"/>
                <w:szCs w:val="18"/>
              </w:rPr>
            </w:pPr>
            <w:r w:rsidRPr="007D07F2">
              <w:rPr>
                <w:rFonts w:ascii="Arial" w:hAnsi="Arial" w:cs="Arial"/>
                <w:sz w:val="18"/>
                <w:szCs w:val="18"/>
              </w:rPr>
              <w:t xml:space="preserve">Turn </w:t>
            </w:r>
            <w:proofErr w:type="gramStart"/>
            <w:r w:rsidRPr="007D07F2">
              <w:rPr>
                <w:rFonts w:ascii="Arial" w:hAnsi="Arial" w:cs="Arial"/>
                <w:sz w:val="18"/>
                <w:szCs w:val="18"/>
              </w:rPr>
              <w:t>taking</w:t>
            </w:r>
            <w:proofErr w:type="gramEnd"/>
          </w:p>
          <w:p w14:paraId="16956C56" w14:textId="77777777" w:rsidR="007A46F3" w:rsidRPr="007D07F2" w:rsidRDefault="007A46F3">
            <w:pPr>
              <w:pStyle w:val="ListParagraph"/>
              <w:numPr>
                <w:ilvl w:val="0"/>
                <w:numId w:val="13"/>
              </w:numPr>
              <w:spacing w:line="276" w:lineRule="auto"/>
              <w:jc w:val="both"/>
              <w:rPr>
                <w:rFonts w:ascii="Arial" w:hAnsi="Arial"/>
              </w:rPr>
            </w:pPr>
            <w:r w:rsidRPr="007D07F2">
              <w:rPr>
                <w:rFonts w:ascii="Arial" w:hAnsi="Arial"/>
                <w:sz w:val="18"/>
                <w:szCs w:val="18"/>
              </w:rPr>
              <w:t>Appreciate others around you</w:t>
            </w:r>
          </w:p>
        </w:tc>
        <w:tc>
          <w:tcPr>
            <w:tcW w:w="3249" w:type="dxa"/>
            <w:tcBorders>
              <w:top w:val="nil"/>
              <w:left w:val="single" w:sz="36" w:space="0" w:color="0000FF"/>
              <w:bottom w:val="nil"/>
              <w:right w:val="single" w:sz="36" w:space="0" w:color="0000FF"/>
            </w:tcBorders>
          </w:tcPr>
          <w:p w14:paraId="7D69DA0F" w14:textId="77777777" w:rsidR="007A46F3" w:rsidRPr="00AE1176" w:rsidRDefault="007A46F3" w:rsidP="00D46930">
            <w:pPr>
              <w:spacing w:line="276" w:lineRule="auto"/>
              <w:rPr>
                <w:rFonts w:ascii="Arial" w:hAnsi="Arial" w:cs="Arial"/>
                <w:sz w:val="20"/>
                <w:szCs w:val="20"/>
              </w:rPr>
            </w:pPr>
            <w:r w:rsidRPr="00AE1176">
              <w:rPr>
                <w:rFonts w:ascii="Arial" w:hAnsi="Arial" w:cs="Arial"/>
                <w:noProof/>
                <w:sz w:val="20"/>
                <w:szCs w:val="20"/>
                <w:lang w:val="en-US"/>
              </w:rPr>
              <mc:AlternateContent>
                <mc:Choice Requires="wps">
                  <w:drawing>
                    <wp:anchor distT="0" distB="0" distL="114300" distR="114300" simplePos="0" relativeHeight="251660288" behindDoc="0" locked="0" layoutInCell="1" allowOverlap="1" wp14:anchorId="5FB3C47E" wp14:editId="0E85FB4E">
                      <wp:simplePos x="0" y="0"/>
                      <wp:positionH relativeFrom="column">
                        <wp:posOffset>2568</wp:posOffset>
                      </wp:positionH>
                      <wp:positionV relativeFrom="paragraph">
                        <wp:posOffset>4914</wp:posOffset>
                      </wp:positionV>
                      <wp:extent cx="1714500" cy="2181860"/>
                      <wp:effectExtent l="12700" t="12700" r="12700" b="15240"/>
                      <wp:wrapNone/>
                      <wp:docPr id="580092006" name="Down Arrow 580092006"/>
                      <wp:cNvGraphicFramePr/>
                      <a:graphic xmlns:a="http://schemas.openxmlformats.org/drawingml/2006/main">
                        <a:graphicData uri="http://schemas.microsoft.com/office/word/2010/wordprocessingShape">
                          <wps:wsp>
                            <wps:cNvSpPr/>
                            <wps:spPr>
                              <a:xfrm rot="10800000">
                                <a:off x="0" y="0"/>
                                <a:ext cx="1714500" cy="2181860"/>
                              </a:xfrm>
                              <a:prstGeom prst="downArrow">
                                <a:avLst/>
                              </a:prstGeom>
                              <a:gradFill flip="none" rotWithShape="1">
                                <a:gsLst>
                                  <a:gs pos="0">
                                    <a:srgbClr val="FFFF00"/>
                                  </a:gs>
                                  <a:gs pos="100000">
                                    <a:srgbClr val="0000FF"/>
                                  </a:gs>
                                  <a:gs pos="50000">
                                    <a:schemeClr val="accent6"/>
                                  </a:gs>
                                </a:gsLst>
                                <a:lin ang="63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4E78EC42">
                    <v:shapetype id="_x0000_t67" coordsize="21600,21600" o:spt="67" adj="16200,5400" path="m0@0l@1@0@1,0@2,0@2@0,21600@0,10800,21600xe" w14:anchorId="6F5527D7">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Down Arrow 580092006" style="position:absolute;margin-left:.2pt;margin-top:.4pt;width:135pt;height:171.8pt;rotation:18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yellow" strokecolor="black [3213]" type="#_x0000_t67" adj="1311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">
                      <v:fill type="gradient" color2="blue" colors="0 yellow;.5 #f79646;1 blue" angle="345" focus="100%" rotate="t">
                        <o:fill v:ext="view" type="gradientUnscaled"/>
                      </v:fill>
                      <v:shadow on="t" color="black" opacity="22937f" offset="0,.63889mm" origin=",.5"/>
                    </v:shape>
                  </w:pict>
                </mc:Fallback>
              </mc:AlternateContent>
            </w:r>
          </w:p>
        </w:tc>
        <w:tc>
          <w:tcPr>
            <w:tcW w:w="2497" w:type="dxa"/>
            <w:tcBorders>
              <w:top w:val="single" w:sz="36" w:space="0" w:color="0000FF"/>
              <w:left w:val="single" w:sz="36" w:space="0" w:color="0000FF"/>
              <w:bottom w:val="single" w:sz="36" w:space="0" w:color="0000FF"/>
              <w:right w:val="single" w:sz="36" w:space="0" w:color="0000FF"/>
            </w:tcBorders>
            <w:vAlign w:val="center"/>
          </w:tcPr>
          <w:p w14:paraId="60DF61D7" w14:textId="77777777" w:rsidR="007A46F3" w:rsidRPr="00AE1176" w:rsidRDefault="007A46F3" w:rsidP="00D46930">
            <w:pPr>
              <w:spacing w:line="276" w:lineRule="auto"/>
              <w:jc w:val="center"/>
              <w:rPr>
                <w:rFonts w:ascii="Arial" w:hAnsi="Arial" w:cs="Arial"/>
                <w:sz w:val="20"/>
                <w:szCs w:val="20"/>
              </w:rPr>
            </w:pPr>
            <w:r>
              <w:rPr>
                <w:rFonts w:ascii="Arial" w:hAnsi="Arial" w:cs="Arial"/>
                <w:b/>
                <w:sz w:val="20"/>
                <w:szCs w:val="20"/>
              </w:rPr>
              <w:t>Move your name up</w:t>
            </w:r>
          </w:p>
        </w:tc>
      </w:tr>
    </w:tbl>
    <w:p w14:paraId="06BCCD12" w14:textId="77777777" w:rsidR="007A46F3" w:rsidRDefault="007A46F3" w:rsidP="007A46F3">
      <w:pPr>
        <w:spacing w:line="276" w:lineRule="auto"/>
        <w:jc w:val="both"/>
        <w:rPr>
          <w:rFonts w:ascii="Arial" w:hAnsi="Arial" w:cs="Arial"/>
          <w:b/>
          <w:sz w:val="20"/>
          <w:szCs w:val="20"/>
        </w:rPr>
      </w:pPr>
    </w:p>
    <w:tbl>
      <w:tblPr>
        <w:tblStyle w:val="TableGrid"/>
        <w:tblW w:w="10674" w:type="dxa"/>
        <w:tblLook w:val="04A0" w:firstRow="1" w:lastRow="0" w:firstColumn="1" w:lastColumn="0" w:noHBand="0" w:noVBand="1"/>
      </w:tblPr>
      <w:tblGrid>
        <w:gridCol w:w="4928"/>
        <w:gridCol w:w="3234"/>
        <w:gridCol w:w="2512"/>
      </w:tblGrid>
      <w:tr w:rsidR="007A46F3" w:rsidRPr="00AE1176" w14:paraId="0E52D65D" w14:textId="77777777" w:rsidTr="00D46930">
        <w:tc>
          <w:tcPr>
            <w:tcW w:w="4928" w:type="dxa"/>
            <w:tcBorders>
              <w:top w:val="single" w:sz="48" w:space="0" w:color="FFFF00"/>
              <w:left w:val="single" w:sz="48" w:space="0" w:color="FFFF00"/>
              <w:bottom w:val="single" w:sz="48" w:space="0" w:color="FFFF00"/>
              <w:right w:val="single" w:sz="48" w:space="0" w:color="FFFF00"/>
            </w:tcBorders>
          </w:tcPr>
          <w:p w14:paraId="1413D13B" w14:textId="77777777" w:rsidR="007A46F3" w:rsidRPr="007D07F2" w:rsidRDefault="007A46F3" w:rsidP="00D46930">
            <w:pPr>
              <w:spacing w:line="276" w:lineRule="auto"/>
              <w:rPr>
                <w:rFonts w:ascii="Arial" w:hAnsi="Arial" w:cs="Arial"/>
                <w:b/>
                <w:sz w:val="18"/>
                <w:szCs w:val="18"/>
              </w:rPr>
            </w:pPr>
            <w:r w:rsidRPr="007D07F2">
              <w:rPr>
                <w:rFonts w:ascii="Arial" w:hAnsi="Arial" w:cs="Arial"/>
                <w:b/>
                <w:sz w:val="18"/>
                <w:szCs w:val="18"/>
              </w:rPr>
              <w:t>Prohibited behaviours:</w:t>
            </w:r>
          </w:p>
          <w:p w14:paraId="574E85EB"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Calling out</w:t>
            </w:r>
          </w:p>
          <w:p w14:paraId="7A747F21"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Distracting others</w:t>
            </w:r>
          </w:p>
          <w:p w14:paraId="623E115E"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Poor presentation due to effort</w:t>
            </w:r>
          </w:p>
          <w:p w14:paraId="022D3113"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Talking when others are</w:t>
            </w:r>
          </w:p>
          <w:p w14:paraId="1AC044ED"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 xml:space="preserve">Answering back </w:t>
            </w:r>
          </w:p>
          <w:p w14:paraId="5D20F338"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Placing hands on others</w:t>
            </w:r>
          </w:p>
          <w:p w14:paraId="541F81E3"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Being off task</w:t>
            </w:r>
          </w:p>
          <w:p w14:paraId="57C6B36F" w14:textId="77777777" w:rsidR="007A46F3" w:rsidRPr="007D07F2" w:rsidRDefault="007A46F3">
            <w:pPr>
              <w:pStyle w:val="ListParagraph"/>
              <w:numPr>
                <w:ilvl w:val="0"/>
                <w:numId w:val="9"/>
              </w:numPr>
              <w:spacing w:line="276" w:lineRule="auto"/>
              <w:rPr>
                <w:rFonts w:ascii="Arial" w:hAnsi="Arial" w:cs="Arial"/>
                <w:sz w:val="18"/>
                <w:szCs w:val="18"/>
              </w:rPr>
            </w:pPr>
            <w:r w:rsidRPr="007D07F2">
              <w:rPr>
                <w:rFonts w:ascii="Arial" w:hAnsi="Arial" w:cs="Arial"/>
                <w:sz w:val="18"/>
                <w:szCs w:val="18"/>
              </w:rPr>
              <w:t xml:space="preserve">Losing </w:t>
            </w:r>
            <w:proofErr w:type="spellStart"/>
            <w:r w:rsidRPr="007D07F2">
              <w:rPr>
                <w:rFonts w:ascii="Arial" w:hAnsi="Arial" w:cs="Arial"/>
                <w:sz w:val="18"/>
                <w:szCs w:val="18"/>
              </w:rPr>
              <w:t>AfL</w:t>
            </w:r>
            <w:proofErr w:type="spellEnd"/>
            <w:r w:rsidRPr="007D07F2">
              <w:rPr>
                <w:rFonts w:ascii="Arial" w:hAnsi="Arial" w:cs="Arial"/>
                <w:sz w:val="18"/>
                <w:szCs w:val="18"/>
              </w:rPr>
              <w:t xml:space="preserve"> equipment</w:t>
            </w:r>
          </w:p>
          <w:p w14:paraId="7CDE9E95"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Swinging on chairs</w:t>
            </w:r>
          </w:p>
          <w:p w14:paraId="0376C49A"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Doodling</w:t>
            </w:r>
          </w:p>
          <w:p w14:paraId="7E60EED4"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 xml:space="preserve">Fiddling when the teacher is </w:t>
            </w:r>
            <w:proofErr w:type="gramStart"/>
            <w:r w:rsidRPr="007D07F2">
              <w:rPr>
                <w:rFonts w:ascii="Arial" w:hAnsi="Arial" w:cs="Arial"/>
                <w:sz w:val="18"/>
                <w:szCs w:val="18"/>
              </w:rPr>
              <w:t>talking</w:t>
            </w:r>
            <w:proofErr w:type="gramEnd"/>
          </w:p>
          <w:p w14:paraId="67B745A2" w14:textId="77777777" w:rsidR="007A46F3" w:rsidRPr="007D07F2" w:rsidRDefault="007A46F3">
            <w:pPr>
              <w:pStyle w:val="ListParagraph"/>
              <w:numPr>
                <w:ilvl w:val="0"/>
                <w:numId w:val="9"/>
              </w:numPr>
              <w:spacing w:line="276" w:lineRule="auto"/>
              <w:rPr>
                <w:rFonts w:ascii="Arial" w:hAnsi="Arial" w:cs="Arial"/>
                <w:sz w:val="18"/>
                <w:szCs w:val="18"/>
              </w:rPr>
            </w:pPr>
            <w:r w:rsidRPr="007D07F2">
              <w:rPr>
                <w:rFonts w:ascii="Arial" w:hAnsi="Arial" w:cs="Arial"/>
                <w:sz w:val="18"/>
                <w:szCs w:val="18"/>
              </w:rPr>
              <w:t>Running in the corridor</w:t>
            </w:r>
          </w:p>
          <w:p w14:paraId="7CF73330"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Hanging around in the corridors</w:t>
            </w:r>
          </w:p>
          <w:p w14:paraId="3273A263"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Drawing on hands</w:t>
            </w:r>
          </w:p>
          <w:p w14:paraId="192983D0"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Throwing things</w:t>
            </w:r>
          </w:p>
          <w:p w14:paraId="68B27FDA" w14:textId="77777777" w:rsidR="007A46F3" w:rsidRPr="007D07F2" w:rsidRDefault="007A46F3">
            <w:pPr>
              <w:pStyle w:val="ListParagraph"/>
              <w:numPr>
                <w:ilvl w:val="0"/>
                <w:numId w:val="9"/>
              </w:numPr>
              <w:spacing w:line="276" w:lineRule="auto"/>
              <w:jc w:val="both"/>
              <w:rPr>
                <w:rFonts w:ascii="Arial" w:hAnsi="Arial" w:cs="Arial"/>
                <w:sz w:val="18"/>
                <w:szCs w:val="18"/>
              </w:rPr>
            </w:pPr>
            <w:r w:rsidRPr="007D07F2">
              <w:rPr>
                <w:rFonts w:ascii="Arial" w:hAnsi="Arial" w:cs="Arial"/>
                <w:sz w:val="18"/>
                <w:szCs w:val="18"/>
              </w:rPr>
              <w:t>Not following routines</w:t>
            </w:r>
          </w:p>
        </w:tc>
        <w:tc>
          <w:tcPr>
            <w:tcW w:w="3234" w:type="dxa"/>
            <w:tcBorders>
              <w:top w:val="nil"/>
              <w:left w:val="single" w:sz="48" w:space="0" w:color="FFFF00"/>
              <w:bottom w:val="nil"/>
              <w:right w:val="single" w:sz="48" w:space="0" w:color="FFFF00"/>
            </w:tcBorders>
          </w:tcPr>
          <w:p w14:paraId="22DFBE5D" w14:textId="77777777" w:rsidR="007A46F3" w:rsidRPr="00AE1176" w:rsidRDefault="007A46F3" w:rsidP="00D46930">
            <w:pPr>
              <w:spacing w:line="276" w:lineRule="auto"/>
              <w:rPr>
                <w:rFonts w:ascii="Arial" w:hAnsi="Arial" w:cs="Arial"/>
                <w:sz w:val="20"/>
                <w:szCs w:val="20"/>
              </w:rPr>
            </w:pPr>
            <w:r w:rsidRPr="00AE1176">
              <w:rPr>
                <w:rFonts w:ascii="Arial" w:hAnsi="Arial" w:cs="Arial"/>
                <w:noProof/>
                <w:sz w:val="20"/>
                <w:szCs w:val="20"/>
                <w:lang w:val="en-US"/>
              </w:rPr>
              <mc:AlternateContent>
                <mc:Choice Requires="wps">
                  <w:drawing>
                    <wp:anchor distT="0" distB="0" distL="114300" distR="114300" simplePos="0" relativeHeight="251659264" behindDoc="0" locked="0" layoutInCell="1" allowOverlap="1" wp14:anchorId="45069788" wp14:editId="28F01F17">
                      <wp:simplePos x="0" y="0"/>
                      <wp:positionH relativeFrom="column">
                        <wp:posOffset>-6351</wp:posOffset>
                      </wp:positionH>
                      <wp:positionV relativeFrom="paragraph">
                        <wp:posOffset>-43980</wp:posOffset>
                      </wp:positionV>
                      <wp:extent cx="1714500" cy="6180925"/>
                      <wp:effectExtent l="12700" t="0" r="25400" b="29845"/>
                      <wp:wrapNone/>
                      <wp:docPr id="3" name="Down Arrow 3"/>
                      <wp:cNvGraphicFramePr/>
                      <a:graphic xmlns:a="http://schemas.openxmlformats.org/drawingml/2006/main">
                        <a:graphicData uri="http://schemas.microsoft.com/office/word/2010/wordprocessingShape">
                          <wps:wsp>
                            <wps:cNvSpPr/>
                            <wps:spPr>
                              <a:xfrm>
                                <a:off x="0" y="0"/>
                                <a:ext cx="1714500" cy="6180925"/>
                              </a:xfrm>
                              <a:prstGeom prst="downArrow">
                                <a:avLst/>
                              </a:prstGeom>
                              <a:gradFill flip="none" rotWithShape="1">
                                <a:gsLst>
                                  <a:gs pos="0">
                                    <a:srgbClr val="FFFF00"/>
                                  </a:gs>
                                  <a:gs pos="100000">
                                    <a:srgbClr val="FF0000"/>
                                  </a:gs>
                                  <a:gs pos="50000">
                                    <a:schemeClr val="accent6"/>
                                  </a:gs>
                                </a:gsLst>
                                <a:lin ang="6300000" scaled="0"/>
                                <a:tileRect/>
                              </a:gradFill>
                              <a:ln>
                                <a:solidFill>
                                  <a:schemeClr val="tx1"/>
                                </a:solidFill>
                              </a:ln>
                            </wps:spPr>
                            <wps:style>
                              <a:lnRef idx="1">
                                <a:schemeClr val="accent1"/>
                              </a:lnRef>
                              <a:fillRef idx="3">
                                <a:schemeClr val="accent1"/>
                              </a:fillRef>
                              <a:effectRef idx="2">
                                <a:schemeClr val="accent1"/>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w14:anchorId="36FE50FE">
                    <v:shape id="Down Arrow 3" style="position:absolute;margin-left:-.5pt;margin-top:-3.45pt;width:135pt;height:486.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yellow" strokecolor="black [3213]" type="#_x0000_t67" adj="186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" w14:anchorId="2BF08B7A">
                      <v:fill type="gradient" color2="red" colors="0 yellow;.5 #f79646;1 red" angle="345" focus="100%" rotate="t">
                        <o:fill v:ext="view" type="gradientUnscaled"/>
                      </v:fill>
                      <v:shadow on="t" color="black" opacity="22937f" offset="0,.63889mm" origin=",.5"/>
                    </v:shape>
                  </w:pict>
                </mc:Fallback>
              </mc:AlternateContent>
            </w:r>
          </w:p>
        </w:tc>
        <w:tc>
          <w:tcPr>
            <w:tcW w:w="2512" w:type="dxa"/>
            <w:tcBorders>
              <w:top w:val="single" w:sz="48" w:space="0" w:color="FFFF00"/>
              <w:left w:val="single" w:sz="48" w:space="0" w:color="FFFF00"/>
              <w:bottom w:val="single" w:sz="48" w:space="0" w:color="FFFF00"/>
              <w:right w:val="single" w:sz="48" w:space="0" w:color="FFFF00"/>
            </w:tcBorders>
            <w:vAlign w:val="center"/>
          </w:tcPr>
          <w:p w14:paraId="7C96CC66" w14:textId="77777777" w:rsidR="007A46F3" w:rsidRPr="00AE1176" w:rsidRDefault="007A46F3" w:rsidP="00D46930">
            <w:pPr>
              <w:spacing w:line="276" w:lineRule="auto"/>
              <w:jc w:val="center"/>
              <w:rPr>
                <w:rFonts w:ascii="Arial" w:hAnsi="Arial" w:cs="Arial"/>
                <w:b/>
                <w:sz w:val="20"/>
                <w:szCs w:val="20"/>
              </w:rPr>
            </w:pPr>
            <w:r w:rsidRPr="00AE1176">
              <w:rPr>
                <w:rFonts w:ascii="Arial" w:hAnsi="Arial" w:cs="Arial"/>
                <w:b/>
                <w:sz w:val="20"/>
                <w:szCs w:val="20"/>
              </w:rPr>
              <w:t>1</w:t>
            </w:r>
            <w:r w:rsidRPr="00AE1176">
              <w:rPr>
                <w:rFonts w:ascii="Arial" w:hAnsi="Arial" w:cs="Arial"/>
                <w:b/>
                <w:sz w:val="20"/>
                <w:szCs w:val="20"/>
                <w:vertAlign w:val="superscript"/>
              </w:rPr>
              <w:t>st</w:t>
            </w:r>
            <w:r w:rsidRPr="00AE1176">
              <w:rPr>
                <w:rFonts w:ascii="Arial" w:hAnsi="Arial" w:cs="Arial"/>
                <w:b/>
                <w:sz w:val="20"/>
                <w:szCs w:val="20"/>
              </w:rPr>
              <w:t xml:space="preserve"> time: Verbal Warning</w:t>
            </w:r>
          </w:p>
          <w:p w14:paraId="402C645C" w14:textId="77777777" w:rsidR="007A46F3" w:rsidRPr="00AE1176" w:rsidRDefault="007A46F3" w:rsidP="00D46930">
            <w:pPr>
              <w:spacing w:line="276" w:lineRule="auto"/>
              <w:jc w:val="center"/>
              <w:rPr>
                <w:rFonts w:ascii="Arial" w:hAnsi="Arial" w:cs="Arial"/>
                <w:b/>
                <w:sz w:val="20"/>
                <w:szCs w:val="20"/>
              </w:rPr>
            </w:pPr>
          </w:p>
          <w:p w14:paraId="0212E848" w14:textId="77777777" w:rsidR="007A46F3" w:rsidRPr="00AE1176" w:rsidRDefault="007A46F3" w:rsidP="00D46930">
            <w:pPr>
              <w:spacing w:line="276" w:lineRule="auto"/>
              <w:jc w:val="center"/>
              <w:rPr>
                <w:rFonts w:ascii="Arial" w:hAnsi="Arial" w:cs="Arial"/>
                <w:b/>
                <w:sz w:val="20"/>
                <w:szCs w:val="20"/>
              </w:rPr>
            </w:pPr>
            <w:r w:rsidRPr="00AE1176">
              <w:rPr>
                <w:rFonts w:ascii="Arial" w:hAnsi="Arial" w:cs="Arial"/>
                <w:b/>
                <w:sz w:val="20"/>
                <w:szCs w:val="20"/>
              </w:rPr>
              <w:t>2</w:t>
            </w:r>
            <w:r w:rsidRPr="00AE1176">
              <w:rPr>
                <w:rFonts w:ascii="Arial" w:hAnsi="Arial" w:cs="Arial"/>
                <w:b/>
                <w:sz w:val="20"/>
                <w:szCs w:val="20"/>
                <w:vertAlign w:val="superscript"/>
              </w:rPr>
              <w:t>nd</w:t>
            </w:r>
            <w:r w:rsidRPr="00AE1176">
              <w:rPr>
                <w:rFonts w:ascii="Arial" w:hAnsi="Arial" w:cs="Arial"/>
                <w:b/>
                <w:sz w:val="20"/>
                <w:szCs w:val="20"/>
              </w:rPr>
              <w:t xml:space="preserve"> time: 1</w:t>
            </w:r>
            <w:r w:rsidRPr="00AE1176">
              <w:rPr>
                <w:rFonts w:ascii="Arial" w:hAnsi="Arial" w:cs="Arial"/>
                <w:b/>
                <w:sz w:val="20"/>
                <w:szCs w:val="20"/>
                <w:vertAlign w:val="superscript"/>
              </w:rPr>
              <w:t>St</w:t>
            </w:r>
            <w:r w:rsidRPr="00AE1176">
              <w:rPr>
                <w:rFonts w:ascii="Arial" w:hAnsi="Arial" w:cs="Arial"/>
                <w:b/>
                <w:sz w:val="20"/>
                <w:szCs w:val="20"/>
              </w:rPr>
              <w:t xml:space="preserve"> mark and lose 2 WAM </w:t>
            </w:r>
            <w:proofErr w:type="gramStart"/>
            <w:r w:rsidRPr="00AE1176">
              <w:rPr>
                <w:rFonts w:ascii="Arial" w:hAnsi="Arial" w:cs="Arial"/>
                <w:b/>
                <w:sz w:val="20"/>
                <w:szCs w:val="20"/>
              </w:rPr>
              <w:t>points</w:t>
            </w:r>
            <w:proofErr w:type="gramEnd"/>
          </w:p>
          <w:p w14:paraId="2A65B0E1" w14:textId="77777777" w:rsidR="007A46F3" w:rsidRPr="00AE1176" w:rsidRDefault="007A46F3" w:rsidP="00D46930">
            <w:pPr>
              <w:spacing w:line="276" w:lineRule="auto"/>
              <w:jc w:val="center"/>
              <w:rPr>
                <w:rFonts w:ascii="Arial" w:hAnsi="Arial" w:cs="Arial"/>
                <w:b/>
                <w:sz w:val="20"/>
                <w:szCs w:val="20"/>
              </w:rPr>
            </w:pPr>
          </w:p>
          <w:p w14:paraId="1A3F6D5A" w14:textId="77777777" w:rsidR="007A46F3" w:rsidRPr="00AE1176" w:rsidRDefault="007A46F3" w:rsidP="00D46930">
            <w:pPr>
              <w:spacing w:line="276" w:lineRule="auto"/>
              <w:jc w:val="center"/>
              <w:rPr>
                <w:rFonts w:ascii="Arial" w:hAnsi="Arial" w:cs="Arial"/>
                <w:sz w:val="20"/>
                <w:szCs w:val="20"/>
              </w:rPr>
            </w:pPr>
            <w:r w:rsidRPr="00AE1176">
              <w:rPr>
                <w:rFonts w:ascii="Arial" w:hAnsi="Arial" w:cs="Arial"/>
                <w:b/>
                <w:sz w:val="20"/>
                <w:szCs w:val="20"/>
              </w:rPr>
              <w:t>3</w:t>
            </w:r>
            <w:r w:rsidRPr="00AE1176">
              <w:rPr>
                <w:rFonts w:ascii="Arial" w:hAnsi="Arial" w:cs="Arial"/>
                <w:b/>
                <w:sz w:val="20"/>
                <w:szCs w:val="20"/>
                <w:vertAlign w:val="superscript"/>
              </w:rPr>
              <w:t>rd</w:t>
            </w:r>
            <w:r w:rsidRPr="00AE1176">
              <w:rPr>
                <w:rFonts w:ascii="Arial" w:hAnsi="Arial" w:cs="Arial"/>
                <w:b/>
                <w:sz w:val="20"/>
                <w:szCs w:val="20"/>
              </w:rPr>
              <w:t xml:space="preserve"> time: 2</w:t>
            </w:r>
            <w:r w:rsidRPr="00AE1176">
              <w:rPr>
                <w:rFonts w:ascii="Arial" w:hAnsi="Arial" w:cs="Arial"/>
                <w:b/>
                <w:sz w:val="20"/>
                <w:szCs w:val="20"/>
                <w:vertAlign w:val="superscript"/>
              </w:rPr>
              <w:t>nd</w:t>
            </w:r>
            <w:r w:rsidRPr="00AE1176">
              <w:rPr>
                <w:rFonts w:ascii="Arial" w:hAnsi="Arial" w:cs="Arial"/>
                <w:b/>
                <w:sz w:val="20"/>
                <w:szCs w:val="20"/>
              </w:rPr>
              <w:t xml:space="preserve"> mark, sent to the breaktime room and lose 5 WAM points</w:t>
            </w:r>
          </w:p>
        </w:tc>
      </w:tr>
      <w:tr w:rsidR="007A46F3" w:rsidRPr="00AE1176" w14:paraId="0AEF5091" w14:textId="77777777" w:rsidTr="00D46930">
        <w:tc>
          <w:tcPr>
            <w:tcW w:w="4928" w:type="dxa"/>
            <w:tcBorders>
              <w:top w:val="single" w:sz="48" w:space="0" w:color="FFFF00"/>
              <w:left w:val="nil"/>
              <w:bottom w:val="single" w:sz="48" w:space="0" w:color="FF6600"/>
              <w:right w:val="nil"/>
            </w:tcBorders>
          </w:tcPr>
          <w:p w14:paraId="1AF657E6" w14:textId="77777777" w:rsidR="007A46F3" w:rsidRPr="007D07F2" w:rsidRDefault="007A46F3" w:rsidP="00D46930">
            <w:pPr>
              <w:spacing w:line="276" w:lineRule="auto"/>
              <w:rPr>
                <w:rFonts w:ascii="Arial" w:hAnsi="Arial" w:cs="Arial"/>
                <w:sz w:val="18"/>
                <w:szCs w:val="18"/>
              </w:rPr>
            </w:pPr>
          </w:p>
        </w:tc>
        <w:tc>
          <w:tcPr>
            <w:tcW w:w="3234" w:type="dxa"/>
            <w:tcBorders>
              <w:top w:val="nil"/>
              <w:left w:val="nil"/>
              <w:bottom w:val="nil"/>
              <w:right w:val="nil"/>
            </w:tcBorders>
          </w:tcPr>
          <w:p w14:paraId="7796C92D" w14:textId="77777777" w:rsidR="007A46F3" w:rsidRPr="00AE1176" w:rsidRDefault="007A46F3" w:rsidP="00D46930">
            <w:pPr>
              <w:spacing w:line="276" w:lineRule="auto"/>
              <w:rPr>
                <w:rFonts w:ascii="Arial" w:hAnsi="Arial" w:cs="Arial"/>
                <w:sz w:val="20"/>
                <w:szCs w:val="20"/>
              </w:rPr>
            </w:pPr>
          </w:p>
        </w:tc>
        <w:tc>
          <w:tcPr>
            <w:tcW w:w="2512" w:type="dxa"/>
            <w:tcBorders>
              <w:top w:val="single" w:sz="48" w:space="0" w:color="FFFF00"/>
              <w:left w:val="nil"/>
              <w:bottom w:val="single" w:sz="48" w:space="0" w:color="FF6600"/>
              <w:right w:val="nil"/>
            </w:tcBorders>
            <w:vAlign w:val="center"/>
          </w:tcPr>
          <w:p w14:paraId="6EB0AD25" w14:textId="77777777" w:rsidR="007A46F3" w:rsidRPr="00AE1176" w:rsidRDefault="007A46F3" w:rsidP="00D46930">
            <w:pPr>
              <w:spacing w:line="276" w:lineRule="auto"/>
              <w:jc w:val="center"/>
              <w:rPr>
                <w:rFonts w:ascii="Arial" w:hAnsi="Arial" w:cs="Arial"/>
                <w:sz w:val="20"/>
                <w:szCs w:val="20"/>
              </w:rPr>
            </w:pPr>
          </w:p>
        </w:tc>
      </w:tr>
      <w:tr w:rsidR="007A46F3" w:rsidRPr="00AE1176" w14:paraId="34E3C9F4" w14:textId="77777777" w:rsidTr="00D46930">
        <w:tc>
          <w:tcPr>
            <w:tcW w:w="4928" w:type="dxa"/>
            <w:tcBorders>
              <w:top w:val="single" w:sz="48" w:space="0" w:color="FF6600"/>
              <w:left w:val="single" w:sz="48" w:space="0" w:color="FF6600"/>
              <w:bottom w:val="single" w:sz="48" w:space="0" w:color="FF6600"/>
              <w:right w:val="single" w:sz="48" w:space="0" w:color="FF6600"/>
            </w:tcBorders>
          </w:tcPr>
          <w:p w14:paraId="19F2825A" w14:textId="77777777" w:rsidR="007A46F3" w:rsidRPr="007D07F2" w:rsidRDefault="007A46F3" w:rsidP="00D46930">
            <w:pPr>
              <w:spacing w:line="276" w:lineRule="auto"/>
              <w:rPr>
                <w:rFonts w:ascii="Arial" w:hAnsi="Arial" w:cs="Arial"/>
                <w:b/>
                <w:sz w:val="18"/>
                <w:szCs w:val="18"/>
              </w:rPr>
            </w:pPr>
            <w:r w:rsidRPr="007D07F2">
              <w:rPr>
                <w:rFonts w:ascii="Arial" w:hAnsi="Arial" w:cs="Arial"/>
                <w:b/>
                <w:sz w:val="18"/>
                <w:szCs w:val="18"/>
              </w:rPr>
              <w:t>Prohibited behaviours:</w:t>
            </w:r>
          </w:p>
          <w:p w14:paraId="077F689A"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 xml:space="preserve">Rough play / Play </w:t>
            </w:r>
            <w:proofErr w:type="gramStart"/>
            <w:r w:rsidRPr="007D07F2">
              <w:rPr>
                <w:rFonts w:ascii="Arial" w:hAnsi="Arial" w:cs="Arial"/>
                <w:sz w:val="18"/>
                <w:szCs w:val="18"/>
              </w:rPr>
              <w:t>fighting</w:t>
            </w:r>
            <w:proofErr w:type="gramEnd"/>
          </w:p>
          <w:p w14:paraId="3DDC8E5F"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Refusing to work</w:t>
            </w:r>
          </w:p>
          <w:p w14:paraId="514EB5B7"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Deliberately damaging school equipment</w:t>
            </w:r>
          </w:p>
          <w:p w14:paraId="539E1A33"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Writing notes</w:t>
            </w:r>
          </w:p>
          <w:p w14:paraId="736005DE"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Swearing (</w:t>
            </w:r>
            <w:proofErr w:type="spellStart"/>
            <w:r w:rsidRPr="007D07F2">
              <w:rPr>
                <w:rFonts w:ascii="Arial" w:hAnsi="Arial" w:cs="Arial"/>
                <w:sz w:val="18"/>
                <w:szCs w:val="18"/>
              </w:rPr>
              <w:t>non directed</w:t>
            </w:r>
            <w:proofErr w:type="spellEnd"/>
            <w:r w:rsidRPr="007D07F2">
              <w:rPr>
                <w:rFonts w:ascii="Arial" w:hAnsi="Arial" w:cs="Arial"/>
                <w:sz w:val="18"/>
                <w:szCs w:val="18"/>
              </w:rPr>
              <w:t xml:space="preserve"> in the moment)</w:t>
            </w:r>
          </w:p>
          <w:p w14:paraId="45CE12B4"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Telling lies</w:t>
            </w:r>
          </w:p>
          <w:p w14:paraId="0DB06361"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Talking in assembly</w:t>
            </w:r>
          </w:p>
          <w:p w14:paraId="42E12780" w14:textId="77777777" w:rsidR="007A46F3" w:rsidRPr="007D07F2" w:rsidRDefault="007A46F3">
            <w:pPr>
              <w:pStyle w:val="ListParagraph"/>
              <w:numPr>
                <w:ilvl w:val="0"/>
                <w:numId w:val="10"/>
              </w:numPr>
              <w:spacing w:line="276" w:lineRule="auto"/>
              <w:rPr>
                <w:rFonts w:ascii="Arial" w:hAnsi="Arial" w:cs="Arial"/>
                <w:sz w:val="18"/>
                <w:szCs w:val="18"/>
              </w:rPr>
            </w:pPr>
            <w:r w:rsidRPr="007D07F2">
              <w:rPr>
                <w:rFonts w:ascii="Arial" w:hAnsi="Arial" w:cs="Arial"/>
                <w:sz w:val="18"/>
                <w:szCs w:val="18"/>
              </w:rPr>
              <w:t>Talking in lines</w:t>
            </w:r>
          </w:p>
          <w:p w14:paraId="52B53A3B" w14:textId="77777777" w:rsidR="007A46F3" w:rsidRPr="007D07F2" w:rsidRDefault="007A46F3">
            <w:pPr>
              <w:pStyle w:val="ListParagraph"/>
              <w:numPr>
                <w:ilvl w:val="0"/>
                <w:numId w:val="10"/>
              </w:numPr>
              <w:spacing w:line="276" w:lineRule="auto"/>
              <w:rPr>
                <w:rFonts w:ascii="Arial" w:hAnsi="Arial" w:cs="Arial"/>
                <w:sz w:val="18"/>
                <w:szCs w:val="18"/>
              </w:rPr>
            </w:pPr>
            <w:r w:rsidRPr="007D07F2">
              <w:rPr>
                <w:rFonts w:ascii="Arial" w:hAnsi="Arial" w:cs="Arial"/>
                <w:sz w:val="18"/>
                <w:szCs w:val="18"/>
              </w:rPr>
              <w:t>Name calling</w:t>
            </w:r>
          </w:p>
          <w:p w14:paraId="0D87D662" w14:textId="77777777" w:rsidR="007A46F3" w:rsidRPr="007D07F2" w:rsidRDefault="007A46F3">
            <w:pPr>
              <w:pStyle w:val="ListParagraph"/>
              <w:numPr>
                <w:ilvl w:val="0"/>
                <w:numId w:val="10"/>
              </w:numPr>
              <w:spacing w:line="276" w:lineRule="auto"/>
              <w:jc w:val="both"/>
              <w:rPr>
                <w:rFonts w:ascii="Arial" w:hAnsi="Arial" w:cs="Arial"/>
                <w:sz w:val="18"/>
                <w:szCs w:val="18"/>
              </w:rPr>
            </w:pPr>
            <w:r w:rsidRPr="007D07F2">
              <w:rPr>
                <w:rFonts w:ascii="Arial" w:hAnsi="Arial" w:cs="Arial"/>
                <w:sz w:val="18"/>
                <w:szCs w:val="18"/>
              </w:rPr>
              <w:t>Verbal abuse</w:t>
            </w:r>
          </w:p>
          <w:p w14:paraId="2F382520" w14:textId="77777777" w:rsidR="007A46F3" w:rsidRPr="007D07F2" w:rsidRDefault="007A46F3">
            <w:pPr>
              <w:pStyle w:val="ListParagraph"/>
              <w:numPr>
                <w:ilvl w:val="0"/>
                <w:numId w:val="10"/>
              </w:numPr>
              <w:spacing w:line="276" w:lineRule="auto"/>
              <w:rPr>
                <w:rFonts w:ascii="Arial" w:hAnsi="Arial" w:cs="Arial"/>
                <w:sz w:val="18"/>
                <w:szCs w:val="18"/>
              </w:rPr>
            </w:pPr>
            <w:r w:rsidRPr="007D07F2">
              <w:rPr>
                <w:rFonts w:ascii="Arial" w:hAnsi="Arial" w:cs="Arial"/>
                <w:sz w:val="18"/>
                <w:szCs w:val="18"/>
              </w:rPr>
              <w:t>3 x no homework</w:t>
            </w:r>
          </w:p>
          <w:p w14:paraId="17F506F5" w14:textId="77777777" w:rsidR="007A46F3" w:rsidRPr="007D07F2" w:rsidRDefault="007A46F3">
            <w:pPr>
              <w:pStyle w:val="ListParagraph"/>
              <w:numPr>
                <w:ilvl w:val="0"/>
                <w:numId w:val="10"/>
              </w:numPr>
              <w:spacing w:line="276" w:lineRule="auto"/>
              <w:rPr>
                <w:rFonts w:ascii="Arial" w:hAnsi="Arial" w:cs="Arial"/>
                <w:sz w:val="18"/>
                <w:szCs w:val="18"/>
              </w:rPr>
            </w:pPr>
            <w:r w:rsidRPr="007D07F2">
              <w:rPr>
                <w:rFonts w:ascii="Arial" w:hAnsi="Arial" w:cs="Arial"/>
                <w:sz w:val="18"/>
                <w:szCs w:val="18"/>
              </w:rPr>
              <w:t>3 x no PE kit</w:t>
            </w:r>
          </w:p>
        </w:tc>
        <w:tc>
          <w:tcPr>
            <w:tcW w:w="3234" w:type="dxa"/>
            <w:tcBorders>
              <w:top w:val="nil"/>
              <w:left w:val="single" w:sz="48" w:space="0" w:color="FF6600"/>
              <w:bottom w:val="nil"/>
              <w:right w:val="single" w:sz="48" w:space="0" w:color="FF6600"/>
            </w:tcBorders>
          </w:tcPr>
          <w:p w14:paraId="2E189FAD" w14:textId="77777777" w:rsidR="007A46F3" w:rsidRPr="00AE1176" w:rsidRDefault="007A46F3" w:rsidP="00D46930">
            <w:pPr>
              <w:spacing w:line="276" w:lineRule="auto"/>
              <w:rPr>
                <w:rFonts w:ascii="Arial" w:hAnsi="Arial" w:cs="Arial"/>
                <w:sz w:val="20"/>
                <w:szCs w:val="20"/>
              </w:rPr>
            </w:pPr>
          </w:p>
        </w:tc>
        <w:tc>
          <w:tcPr>
            <w:tcW w:w="2512" w:type="dxa"/>
            <w:tcBorders>
              <w:top w:val="single" w:sz="48" w:space="0" w:color="FF6600"/>
              <w:left w:val="single" w:sz="48" w:space="0" w:color="FF6600"/>
              <w:bottom w:val="single" w:sz="48" w:space="0" w:color="FF6600"/>
              <w:right w:val="single" w:sz="48" w:space="0" w:color="FF6600"/>
            </w:tcBorders>
            <w:vAlign w:val="center"/>
          </w:tcPr>
          <w:p w14:paraId="01B26BF2" w14:textId="77777777" w:rsidR="007A46F3" w:rsidRPr="00AE1176" w:rsidRDefault="007A46F3" w:rsidP="00D46930">
            <w:pPr>
              <w:spacing w:line="276" w:lineRule="auto"/>
              <w:jc w:val="center"/>
              <w:rPr>
                <w:rFonts w:ascii="Arial" w:hAnsi="Arial" w:cs="Arial"/>
                <w:sz w:val="20"/>
                <w:szCs w:val="20"/>
              </w:rPr>
            </w:pPr>
            <w:r w:rsidRPr="00AE1176">
              <w:rPr>
                <w:rFonts w:ascii="Arial" w:hAnsi="Arial" w:cs="Arial"/>
                <w:b/>
                <w:sz w:val="20"/>
                <w:szCs w:val="20"/>
              </w:rPr>
              <w:t xml:space="preserve">Sent to Mrs </w:t>
            </w:r>
            <w:r>
              <w:rPr>
                <w:rFonts w:ascii="Arial" w:hAnsi="Arial" w:cs="Arial"/>
                <w:b/>
                <w:sz w:val="20"/>
                <w:szCs w:val="20"/>
              </w:rPr>
              <w:t>Hallinan, Mr Scallan or Mrs Ford</w:t>
            </w:r>
            <w:r w:rsidRPr="00AE1176">
              <w:rPr>
                <w:rFonts w:ascii="Arial" w:hAnsi="Arial" w:cs="Arial"/>
                <w:b/>
                <w:sz w:val="20"/>
                <w:szCs w:val="20"/>
              </w:rPr>
              <w:t xml:space="preserve"> and then to the breaktime room</w:t>
            </w:r>
          </w:p>
        </w:tc>
      </w:tr>
      <w:tr w:rsidR="007A46F3" w:rsidRPr="00AE1176" w14:paraId="4A3DE798" w14:textId="77777777" w:rsidTr="00D46930">
        <w:tc>
          <w:tcPr>
            <w:tcW w:w="4928" w:type="dxa"/>
            <w:tcBorders>
              <w:top w:val="single" w:sz="48" w:space="0" w:color="FF6600"/>
              <w:left w:val="nil"/>
              <w:bottom w:val="single" w:sz="48" w:space="0" w:color="FF0000"/>
              <w:right w:val="nil"/>
            </w:tcBorders>
          </w:tcPr>
          <w:p w14:paraId="21C76179" w14:textId="77777777" w:rsidR="007A46F3" w:rsidRPr="007D07F2" w:rsidRDefault="007A46F3" w:rsidP="00D46930">
            <w:pPr>
              <w:spacing w:line="276" w:lineRule="auto"/>
              <w:rPr>
                <w:rFonts w:ascii="Arial" w:hAnsi="Arial" w:cs="Arial"/>
                <w:sz w:val="18"/>
                <w:szCs w:val="18"/>
              </w:rPr>
            </w:pPr>
          </w:p>
        </w:tc>
        <w:tc>
          <w:tcPr>
            <w:tcW w:w="3234" w:type="dxa"/>
            <w:tcBorders>
              <w:top w:val="nil"/>
              <w:left w:val="nil"/>
              <w:bottom w:val="nil"/>
              <w:right w:val="nil"/>
            </w:tcBorders>
          </w:tcPr>
          <w:p w14:paraId="78F3228A" w14:textId="77777777" w:rsidR="007A46F3" w:rsidRPr="00AE1176" w:rsidRDefault="007A46F3" w:rsidP="00D46930">
            <w:pPr>
              <w:spacing w:line="276" w:lineRule="auto"/>
              <w:rPr>
                <w:rFonts w:ascii="Arial" w:hAnsi="Arial" w:cs="Arial"/>
                <w:sz w:val="20"/>
                <w:szCs w:val="20"/>
              </w:rPr>
            </w:pPr>
          </w:p>
        </w:tc>
        <w:tc>
          <w:tcPr>
            <w:tcW w:w="2512" w:type="dxa"/>
            <w:tcBorders>
              <w:top w:val="single" w:sz="48" w:space="0" w:color="FF6600"/>
              <w:left w:val="nil"/>
              <w:bottom w:val="single" w:sz="48" w:space="0" w:color="FF0000"/>
              <w:right w:val="nil"/>
            </w:tcBorders>
            <w:vAlign w:val="center"/>
          </w:tcPr>
          <w:p w14:paraId="22810231" w14:textId="77777777" w:rsidR="007A46F3" w:rsidRPr="00AE1176" w:rsidRDefault="007A46F3" w:rsidP="00D46930">
            <w:pPr>
              <w:spacing w:line="276" w:lineRule="auto"/>
              <w:jc w:val="center"/>
              <w:rPr>
                <w:rFonts w:ascii="Arial" w:hAnsi="Arial" w:cs="Arial"/>
                <w:sz w:val="20"/>
                <w:szCs w:val="20"/>
              </w:rPr>
            </w:pPr>
          </w:p>
        </w:tc>
      </w:tr>
      <w:tr w:rsidR="007A46F3" w:rsidRPr="00AE1176" w14:paraId="72603EDA" w14:textId="77777777" w:rsidTr="00D46930">
        <w:tc>
          <w:tcPr>
            <w:tcW w:w="4928" w:type="dxa"/>
            <w:tcBorders>
              <w:top w:val="single" w:sz="48" w:space="0" w:color="FF0000"/>
              <w:left w:val="single" w:sz="48" w:space="0" w:color="FF0000"/>
              <w:bottom w:val="single" w:sz="48" w:space="0" w:color="FF0000"/>
              <w:right w:val="single" w:sz="48" w:space="0" w:color="FF0000"/>
            </w:tcBorders>
          </w:tcPr>
          <w:p w14:paraId="43EA8B3C" w14:textId="77777777" w:rsidR="007A46F3" w:rsidRPr="007D07F2" w:rsidRDefault="007A46F3" w:rsidP="00D46930">
            <w:pPr>
              <w:spacing w:line="276" w:lineRule="auto"/>
              <w:rPr>
                <w:rFonts w:ascii="Arial" w:hAnsi="Arial" w:cs="Arial"/>
                <w:b/>
                <w:sz w:val="18"/>
                <w:szCs w:val="18"/>
              </w:rPr>
            </w:pPr>
            <w:r w:rsidRPr="007D07F2">
              <w:rPr>
                <w:rFonts w:ascii="Arial" w:hAnsi="Arial" w:cs="Arial"/>
                <w:b/>
                <w:sz w:val="18"/>
                <w:szCs w:val="18"/>
              </w:rPr>
              <w:t>Prohibited behaviours:</w:t>
            </w:r>
          </w:p>
          <w:p w14:paraId="17EC4E8C" w14:textId="77777777" w:rsidR="007A46F3" w:rsidRPr="007D07F2" w:rsidRDefault="007A46F3">
            <w:pPr>
              <w:pStyle w:val="ListParagraph"/>
              <w:numPr>
                <w:ilvl w:val="0"/>
                <w:numId w:val="11"/>
              </w:numPr>
              <w:spacing w:line="276" w:lineRule="auto"/>
              <w:jc w:val="both"/>
              <w:rPr>
                <w:rFonts w:ascii="Arial" w:hAnsi="Arial" w:cs="Arial"/>
                <w:sz w:val="18"/>
                <w:szCs w:val="18"/>
              </w:rPr>
            </w:pPr>
            <w:r w:rsidRPr="007D07F2">
              <w:rPr>
                <w:rFonts w:ascii="Arial" w:hAnsi="Arial" w:cs="Arial"/>
                <w:sz w:val="18"/>
                <w:szCs w:val="18"/>
              </w:rPr>
              <w:t>Running off</w:t>
            </w:r>
          </w:p>
          <w:p w14:paraId="5F8E0ADA" w14:textId="77777777" w:rsidR="007A46F3" w:rsidRPr="007D07F2" w:rsidRDefault="007A46F3">
            <w:pPr>
              <w:pStyle w:val="ListParagraph"/>
              <w:numPr>
                <w:ilvl w:val="0"/>
                <w:numId w:val="11"/>
              </w:numPr>
              <w:spacing w:line="276" w:lineRule="auto"/>
              <w:jc w:val="both"/>
              <w:rPr>
                <w:rFonts w:ascii="Arial" w:hAnsi="Arial" w:cs="Arial"/>
                <w:sz w:val="18"/>
                <w:szCs w:val="18"/>
              </w:rPr>
            </w:pPr>
            <w:r w:rsidRPr="007D07F2">
              <w:rPr>
                <w:rFonts w:ascii="Arial" w:hAnsi="Arial" w:cs="Arial"/>
                <w:sz w:val="18"/>
                <w:szCs w:val="18"/>
              </w:rPr>
              <w:t>Swearing (aggressively at someone)</w:t>
            </w:r>
          </w:p>
          <w:p w14:paraId="67433DA9" w14:textId="77777777" w:rsidR="007A46F3" w:rsidRPr="007D07F2" w:rsidRDefault="007A46F3">
            <w:pPr>
              <w:pStyle w:val="ListParagraph"/>
              <w:numPr>
                <w:ilvl w:val="0"/>
                <w:numId w:val="11"/>
              </w:numPr>
              <w:spacing w:line="276" w:lineRule="auto"/>
              <w:jc w:val="both"/>
              <w:rPr>
                <w:rFonts w:ascii="Arial" w:hAnsi="Arial" w:cs="Arial"/>
                <w:sz w:val="18"/>
                <w:szCs w:val="18"/>
              </w:rPr>
            </w:pPr>
            <w:r w:rsidRPr="007D07F2">
              <w:rPr>
                <w:rFonts w:ascii="Arial" w:hAnsi="Arial" w:cs="Arial"/>
                <w:sz w:val="18"/>
                <w:szCs w:val="18"/>
              </w:rPr>
              <w:t xml:space="preserve">Hurting others deliberately </w:t>
            </w:r>
          </w:p>
          <w:p w14:paraId="19A16EE3" w14:textId="77777777" w:rsidR="007A46F3" w:rsidRPr="007D07F2" w:rsidRDefault="007A46F3">
            <w:pPr>
              <w:pStyle w:val="ListParagraph"/>
              <w:numPr>
                <w:ilvl w:val="0"/>
                <w:numId w:val="11"/>
              </w:numPr>
              <w:spacing w:line="276" w:lineRule="auto"/>
              <w:jc w:val="both"/>
              <w:rPr>
                <w:rFonts w:ascii="Arial" w:hAnsi="Arial" w:cs="Arial"/>
                <w:sz w:val="18"/>
                <w:szCs w:val="18"/>
              </w:rPr>
            </w:pPr>
            <w:r w:rsidRPr="007D07F2">
              <w:rPr>
                <w:rFonts w:ascii="Arial" w:hAnsi="Arial" w:cs="Arial"/>
                <w:sz w:val="18"/>
                <w:szCs w:val="18"/>
              </w:rPr>
              <w:t>Fighting</w:t>
            </w:r>
          </w:p>
          <w:p w14:paraId="6127C2EB" w14:textId="77777777" w:rsidR="007A46F3" w:rsidRPr="007D07F2" w:rsidRDefault="007A46F3">
            <w:pPr>
              <w:pStyle w:val="ListParagraph"/>
              <w:numPr>
                <w:ilvl w:val="0"/>
                <w:numId w:val="11"/>
              </w:numPr>
              <w:spacing w:line="276" w:lineRule="auto"/>
              <w:jc w:val="both"/>
              <w:rPr>
                <w:rFonts w:ascii="Arial" w:hAnsi="Arial" w:cs="Arial"/>
                <w:sz w:val="18"/>
                <w:szCs w:val="18"/>
              </w:rPr>
            </w:pPr>
            <w:r w:rsidRPr="007D07F2">
              <w:rPr>
                <w:rFonts w:ascii="Arial" w:hAnsi="Arial" w:cs="Arial"/>
                <w:sz w:val="18"/>
                <w:szCs w:val="18"/>
              </w:rPr>
              <w:t>Stealing</w:t>
            </w:r>
          </w:p>
          <w:p w14:paraId="4D6DA403" w14:textId="77777777" w:rsidR="007A46F3" w:rsidRPr="007D07F2" w:rsidRDefault="007A46F3">
            <w:pPr>
              <w:pStyle w:val="ListParagraph"/>
              <w:numPr>
                <w:ilvl w:val="0"/>
                <w:numId w:val="11"/>
              </w:numPr>
              <w:spacing w:line="276" w:lineRule="auto"/>
              <w:jc w:val="both"/>
              <w:rPr>
                <w:rFonts w:ascii="Arial" w:hAnsi="Arial" w:cs="Arial"/>
                <w:sz w:val="18"/>
                <w:szCs w:val="18"/>
              </w:rPr>
            </w:pPr>
            <w:r w:rsidRPr="007D07F2">
              <w:rPr>
                <w:rFonts w:ascii="Arial" w:hAnsi="Arial" w:cs="Arial"/>
                <w:sz w:val="18"/>
                <w:szCs w:val="18"/>
              </w:rPr>
              <w:lastRenderedPageBreak/>
              <w:t>Racism</w:t>
            </w:r>
          </w:p>
          <w:p w14:paraId="0239DD7C" w14:textId="77777777" w:rsidR="007A46F3" w:rsidRPr="007D07F2" w:rsidRDefault="007A46F3">
            <w:pPr>
              <w:pStyle w:val="ListParagraph"/>
              <w:numPr>
                <w:ilvl w:val="0"/>
                <w:numId w:val="11"/>
              </w:numPr>
              <w:spacing w:line="276" w:lineRule="auto"/>
              <w:jc w:val="both"/>
              <w:rPr>
                <w:rFonts w:ascii="Arial" w:hAnsi="Arial" w:cs="Arial"/>
                <w:sz w:val="18"/>
                <w:szCs w:val="18"/>
              </w:rPr>
            </w:pPr>
            <w:r w:rsidRPr="007D07F2">
              <w:rPr>
                <w:rFonts w:ascii="Arial" w:hAnsi="Arial" w:cs="Arial"/>
                <w:sz w:val="18"/>
                <w:szCs w:val="18"/>
              </w:rPr>
              <w:t>Bullying</w:t>
            </w:r>
          </w:p>
        </w:tc>
        <w:tc>
          <w:tcPr>
            <w:tcW w:w="3234" w:type="dxa"/>
            <w:tcBorders>
              <w:top w:val="nil"/>
              <w:left w:val="single" w:sz="48" w:space="0" w:color="FF0000"/>
              <w:bottom w:val="nil"/>
              <w:right w:val="single" w:sz="48" w:space="0" w:color="FF0000"/>
            </w:tcBorders>
          </w:tcPr>
          <w:p w14:paraId="00F2A216" w14:textId="77777777" w:rsidR="007A46F3" w:rsidRPr="00AE1176" w:rsidRDefault="007A46F3" w:rsidP="00D46930">
            <w:pPr>
              <w:spacing w:line="276" w:lineRule="auto"/>
              <w:rPr>
                <w:rFonts w:ascii="Arial" w:hAnsi="Arial" w:cs="Arial"/>
                <w:sz w:val="20"/>
                <w:szCs w:val="20"/>
              </w:rPr>
            </w:pPr>
          </w:p>
        </w:tc>
        <w:tc>
          <w:tcPr>
            <w:tcW w:w="2512" w:type="dxa"/>
            <w:tcBorders>
              <w:top w:val="single" w:sz="48" w:space="0" w:color="FF0000"/>
              <w:left w:val="single" w:sz="48" w:space="0" w:color="FF0000"/>
              <w:bottom w:val="single" w:sz="48" w:space="0" w:color="FF0000"/>
              <w:right w:val="single" w:sz="48" w:space="0" w:color="FF0000"/>
            </w:tcBorders>
            <w:vAlign w:val="center"/>
          </w:tcPr>
          <w:p w14:paraId="7740D6C5" w14:textId="77777777" w:rsidR="007A46F3" w:rsidRPr="00AE1176" w:rsidRDefault="007A46F3" w:rsidP="00D46930">
            <w:pPr>
              <w:spacing w:line="276" w:lineRule="auto"/>
              <w:jc w:val="center"/>
              <w:rPr>
                <w:rFonts w:ascii="Arial" w:hAnsi="Arial" w:cs="Arial"/>
                <w:b/>
                <w:sz w:val="20"/>
                <w:szCs w:val="20"/>
              </w:rPr>
            </w:pPr>
            <w:r w:rsidRPr="00AE1176">
              <w:rPr>
                <w:rFonts w:ascii="Arial" w:hAnsi="Arial" w:cs="Arial"/>
                <w:b/>
                <w:sz w:val="20"/>
                <w:szCs w:val="20"/>
              </w:rPr>
              <w:t>Sent to Mr Hoskins</w:t>
            </w:r>
          </w:p>
          <w:p w14:paraId="0D7C3DEC" w14:textId="77777777" w:rsidR="007A46F3" w:rsidRPr="00AE1176" w:rsidRDefault="007A46F3" w:rsidP="00D46930">
            <w:pPr>
              <w:spacing w:line="276" w:lineRule="auto"/>
              <w:jc w:val="center"/>
              <w:rPr>
                <w:rFonts w:ascii="Arial" w:hAnsi="Arial" w:cs="Arial"/>
                <w:sz w:val="20"/>
                <w:szCs w:val="20"/>
              </w:rPr>
            </w:pPr>
            <w:r w:rsidRPr="00AE1176">
              <w:rPr>
                <w:rFonts w:ascii="Arial" w:hAnsi="Arial" w:cs="Arial"/>
                <w:b/>
                <w:sz w:val="20"/>
                <w:szCs w:val="20"/>
              </w:rPr>
              <w:t xml:space="preserve">withdrawn from break times and/or class for a fixed </w:t>
            </w:r>
            <w:proofErr w:type="gramStart"/>
            <w:r w:rsidRPr="00AE1176">
              <w:rPr>
                <w:rFonts w:ascii="Arial" w:hAnsi="Arial" w:cs="Arial"/>
                <w:b/>
                <w:sz w:val="20"/>
                <w:szCs w:val="20"/>
              </w:rPr>
              <w:t>period of time</w:t>
            </w:r>
            <w:proofErr w:type="gramEnd"/>
            <w:r w:rsidRPr="00AE1176">
              <w:rPr>
                <w:rFonts w:ascii="Arial" w:hAnsi="Arial" w:cs="Arial"/>
                <w:b/>
                <w:sz w:val="20"/>
                <w:szCs w:val="20"/>
              </w:rPr>
              <w:t xml:space="preserve"> and </w:t>
            </w:r>
            <w:r w:rsidRPr="00AE1176">
              <w:rPr>
                <w:rFonts w:ascii="Arial" w:hAnsi="Arial" w:cs="Arial"/>
                <w:b/>
                <w:sz w:val="20"/>
                <w:szCs w:val="20"/>
                <w:lang w:val="en-US"/>
              </w:rPr>
              <w:lastRenderedPageBreak/>
              <w:t>loss of special occasions</w:t>
            </w:r>
          </w:p>
        </w:tc>
      </w:tr>
    </w:tbl>
    <w:p w14:paraId="71583345" w14:textId="77777777" w:rsidR="007A46F3" w:rsidRDefault="007A46F3" w:rsidP="007A46F3"/>
    <w:p w14:paraId="63203481" w14:textId="77777777" w:rsidR="007A46F3" w:rsidRDefault="007A46F3" w:rsidP="004B1613">
      <w:pPr>
        <w:spacing w:line="276" w:lineRule="auto"/>
        <w:jc w:val="both"/>
        <w:rPr>
          <w:rFonts w:ascii="Arial" w:hAnsi="Arial" w:cs="Arial"/>
          <w:b/>
        </w:rPr>
      </w:pPr>
    </w:p>
    <w:p w14:paraId="620219F1" w14:textId="77777777" w:rsidR="007A46F3" w:rsidRDefault="007A46F3">
      <w:pPr>
        <w:rPr>
          <w:rFonts w:ascii="Arial" w:hAnsi="Arial" w:cs="Arial"/>
          <w:b/>
        </w:rPr>
      </w:pPr>
      <w:r>
        <w:rPr>
          <w:rFonts w:ascii="Arial" w:hAnsi="Arial" w:cs="Arial"/>
          <w:b/>
        </w:rPr>
        <w:br w:type="page"/>
      </w:r>
    </w:p>
    <w:p w14:paraId="1C4DD7AB" w14:textId="4C7FE85D" w:rsidR="00EB2CA3" w:rsidRPr="00AE1176" w:rsidRDefault="00EB2CA3" w:rsidP="004B1613">
      <w:pPr>
        <w:spacing w:line="276" w:lineRule="auto"/>
        <w:jc w:val="both"/>
        <w:rPr>
          <w:rFonts w:ascii="Arial" w:hAnsi="Arial" w:cs="Arial"/>
          <w:b/>
          <w:sz w:val="20"/>
          <w:szCs w:val="20"/>
        </w:rPr>
      </w:pPr>
      <w:r w:rsidRPr="004B1613">
        <w:rPr>
          <w:rFonts w:ascii="Arial" w:hAnsi="Arial" w:cs="Arial"/>
          <w:b/>
        </w:rPr>
        <w:lastRenderedPageBreak/>
        <w:t>Appendix</w:t>
      </w:r>
      <w:r w:rsidR="006C5E32">
        <w:rPr>
          <w:rFonts w:ascii="Arial" w:hAnsi="Arial" w:cs="Arial"/>
          <w:b/>
        </w:rPr>
        <w:t xml:space="preserve"> D</w:t>
      </w:r>
      <w:r w:rsidRPr="004B1613">
        <w:rPr>
          <w:rFonts w:ascii="Arial" w:hAnsi="Arial" w:cs="Arial"/>
          <w:b/>
        </w:rPr>
        <w:t>: Adaptations</w:t>
      </w:r>
    </w:p>
    <w:p w14:paraId="4570D044" w14:textId="77777777" w:rsidR="00EB2CA3" w:rsidRPr="004B1613" w:rsidRDefault="00EB2CA3" w:rsidP="004B1613">
      <w:pPr>
        <w:spacing w:line="276" w:lineRule="auto"/>
        <w:jc w:val="both"/>
        <w:rPr>
          <w:rFonts w:ascii="Arial" w:hAnsi="Arial" w:cs="Arial"/>
        </w:rPr>
      </w:pPr>
    </w:p>
    <w:p w14:paraId="7DD5224D" w14:textId="25C6B119" w:rsidR="001250B9" w:rsidRDefault="001250B9" w:rsidP="004B1613">
      <w:pPr>
        <w:spacing w:line="276" w:lineRule="auto"/>
        <w:jc w:val="both"/>
        <w:rPr>
          <w:rFonts w:ascii="Arial" w:hAnsi="Arial" w:cs="Arial"/>
        </w:rPr>
      </w:pPr>
      <w:r>
        <w:rPr>
          <w:rFonts w:ascii="Arial" w:hAnsi="Arial" w:cs="Arial"/>
        </w:rPr>
        <w:t>Flow Time</w:t>
      </w:r>
    </w:p>
    <w:p w14:paraId="13F2A4BC" w14:textId="7542AEFD" w:rsidR="00EB2CA3" w:rsidRPr="004B1613" w:rsidRDefault="001250B9" w:rsidP="004B1613">
      <w:pPr>
        <w:spacing w:line="276" w:lineRule="auto"/>
        <w:jc w:val="both"/>
        <w:rPr>
          <w:rFonts w:ascii="Arial" w:hAnsi="Arial" w:cs="Arial"/>
        </w:rPr>
      </w:pPr>
      <w:r>
        <w:rPr>
          <w:rFonts w:ascii="Arial" w:hAnsi="Arial" w:cs="Arial"/>
        </w:rPr>
        <w:t>Blu tac</w:t>
      </w:r>
      <w:r w:rsidR="00EB2CA3" w:rsidRPr="004B1613">
        <w:rPr>
          <w:rFonts w:ascii="Arial" w:hAnsi="Arial" w:cs="Arial"/>
        </w:rPr>
        <w:t xml:space="preserve"> for inputs</w:t>
      </w:r>
    </w:p>
    <w:p w14:paraId="5EA68694" w14:textId="35573826" w:rsidR="00EB2CA3" w:rsidRPr="004B1613" w:rsidRDefault="00A445C8" w:rsidP="004B1613">
      <w:pPr>
        <w:spacing w:line="276" w:lineRule="auto"/>
        <w:jc w:val="both"/>
        <w:rPr>
          <w:rFonts w:ascii="Arial" w:hAnsi="Arial" w:cs="Arial"/>
        </w:rPr>
      </w:pPr>
      <w:r w:rsidRPr="004B1613">
        <w:rPr>
          <w:rFonts w:ascii="Arial" w:hAnsi="Arial" w:cs="Arial"/>
        </w:rPr>
        <w:t>Individual</w:t>
      </w:r>
      <w:r w:rsidR="00EB2CA3" w:rsidRPr="004B1613">
        <w:rPr>
          <w:rFonts w:ascii="Arial" w:hAnsi="Arial" w:cs="Arial"/>
        </w:rPr>
        <w:t xml:space="preserve"> inputs</w:t>
      </w:r>
    </w:p>
    <w:p w14:paraId="67C273E4" w14:textId="0353F335" w:rsidR="00EB2CA3" w:rsidRPr="004B1613" w:rsidRDefault="00EB2CA3" w:rsidP="004B1613">
      <w:pPr>
        <w:spacing w:line="276" w:lineRule="auto"/>
        <w:jc w:val="both"/>
        <w:rPr>
          <w:rFonts w:ascii="Arial" w:hAnsi="Arial" w:cs="Arial"/>
        </w:rPr>
      </w:pPr>
      <w:r w:rsidRPr="004B1613">
        <w:rPr>
          <w:rFonts w:ascii="Arial" w:hAnsi="Arial" w:cs="Arial"/>
        </w:rPr>
        <w:t xml:space="preserve">Cubes as a visual prompt linked to verbal </w:t>
      </w:r>
      <w:proofErr w:type="gramStart"/>
      <w:r w:rsidRPr="004B1613">
        <w:rPr>
          <w:rFonts w:ascii="Arial" w:hAnsi="Arial" w:cs="Arial"/>
        </w:rPr>
        <w:t>warnings</w:t>
      </w:r>
      <w:proofErr w:type="gramEnd"/>
    </w:p>
    <w:p w14:paraId="2CB05259" w14:textId="65B5FD97" w:rsidR="00EB2CA3" w:rsidRPr="004B1613" w:rsidRDefault="00EB2CA3" w:rsidP="004B1613">
      <w:pPr>
        <w:spacing w:line="276" w:lineRule="auto"/>
        <w:jc w:val="both"/>
        <w:rPr>
          <w:rFonts w:ascii="Arial" w:hAnsi="Arial" w:cs="Arial"/>
        </w:rPr>
      </w:pPr>
      <w:r w:rsidRPr="004B1613">
        <w:rPr>
          <w:rFonts w:ascii="Arial" w:hAnsi="Arial" w:cs="Arial"/>
        </w:rPr>
        <w:t xml:space="preserve">Red/Green card for children to display </w:t>
      </w:r>
      <w:proofErr w:type="gramStart"/>
      <w:r w:rsidRPr="004B1613">
        <w:rPr>
          <w:rFonts w:ascii="Arial" w:hAnsi="Arial" w:cs="Arial"/>
        </w:rPr>
        <w:t>emotions</w:t>
      </w:r>
      <w:proofErr w:type="gramEnd"/>
    </w:p>
    <w:p w14:paraId="45058DE0" w14:textId="6077336A" w:rsidR="00EB2CA3" w:rsidRDefault="00EB2CA3" w:rsidP="004B1613">
      <w:pPr>
        <w:spacing w:line="276" w:lineRule="auto"/>
        <w:jc w:val="both"/>
        <w:rPr>
          <w:rFonts w:ascii="Arial" w:hAnsi="Arial" w:cs="Arial"/>
        </w:rPr>
      </w:pPr>
      <w:r w:rsidRPr="004B1613">
        <w:rPr>
          <w:rFonts w:ascii="Arial" w:hAnsi="Arial" w:cs="Arial"/>
        </w:rPr>
        <w:t xml:space="preserve">Immediate sanctions rather than waiting for </w:t>
      </w:r>
      <w:proofErr w:type="gramStart"/>
      <w:r w:rsidRPr="004B1613">
        <w:rPr>
          <w:rFonts w:ascii="Arial" w:hAnsi="Arial" w:cs="Arial"/>
        </w:rPr>
        <w:t>BTR</w:t>
      </w:r>
      <w:proofErr w:type="gramEnd"/>
    </w:p>
    <w:p w14:paraId="57FC57F3" w14:textId="1D721E2C" w:rsidR="001250B9" w:rsidRPr="004B1613" w:rsidRDefault="001250B9" w:rsidP="004B1613">
      <w:pPr>
        <w:spacing w:line="276" w:lineRule="auto"/>
        <w:jc w:val="both"/>
        <w:rPr>
          <w:rFonts w:ascii="Arial" w:hAnsi="Arial" w:cs="Arial"/>
        </w:rPr>
      </w:pPr>
      <w:r>
        <w:rPr>
          <w:rFonts w:ascii="Arial" w:hAnsi="Arial" w:cs="Arial"/>
        </w:rPr>
        <w:t xml:space="preserve">Timed sanctions </w:t>
      </w:r>
    </w:p>
    <w:p w14:paraId="69C6B05D" w14:textId="0668DBCC" w:rsidR="00A445C8" w:rsidRPr="004B1613" w:rsidRDefault="00A445C8" w:rsidP="004B1613">
      <w:pPr>
        <w:spacing w:line="276" w:lineRule="auto"/>
        <w:jc w:val="both"/>
        <w:rPr>
          <w:rFonts w:ascii="Arial" w:hAnsi="Arial" w:cs="Arial"/>
        </w:rPr>
      </w:pPr>
      <w:r w:rsidRPr="004B1613">
        <w:rPr>
          <w:rFonts w:ascii="Arial" w:hAnsi="Arial" w:cs="Arial"/>
        </w:rPr>
        <w:t>Immediate rewards</w:t>
      </w:r>
    </w:p>
    <w:p w14:paraId="6534D315" w14:textId="3D07AF73" w:rsidR="009A3E4E" w:rsidRPr="004B1613" w:rsidRDefault="001250B9" w:rsidP="004B1613">
      <w:pPr>
        <w:spacing w:line="276" w:lineRule="auto"/>
        <w:jc w:val="both"/>
        <w:rPr>
          <w:rFonts w:ascii="Arial" w:hAnsi="Arial" w:cs="Arial"/>
        </w:rPr>
      </w:pPr>
      <w:r>
        <w:rPr>
          <w:rFonts w:ascii="Arial" w:hAnsi="Arial" w:cs="Arial"/>
        </w:rPr>
        <w:t>S</w:t>
      </w:r>
      <w:r w:rsidR="009A3E4E" w:rsidRPr="004B1613">
        <w:rPr>
          <w:rFonts w:ascii="Arial" w:hAnsi="Arial" w:cs="Arial"/>
        </w:rPr>
        <w:t xml:space="preserve">afe </w:t>
      </w:r>
      <w:r w:rsidR="00A445C8" w:rsidRPr="004B1613">
        <w:rPr>
          <w:rFonts w:ascii="Arial" w:hAnsi="Arial" w:cs="Arial"/>
        </w:rPr>
        <w:t>place</w:t>
      </w:r>
    </w:p>
    <w:p w14:paraId="0EBE16B7" w14:textId="44047A3C" w:rsidR="009A3E4E" w:rsidRPr="004B1613" w:rsidRDefault="009A3E4E" w:rsidP="004B1613">
      <w:pPr>
        <w:spacing w:line="276" w:lineRule="auto"/>
        <w:jc w:val="both"/>
        <w:rPr>
          <w:rFonts w:ascii="Arial" w:hAnsi="Arial" w:cs="Arial"/>
        </w:rPr>
      </w:pPr>
      <w:r w:rsidRPr="004B1613">
        <w:rPr>
          <w:rFonts w:ascii="Arial" w:hAnsi="Arial" w:cs="Arial"/>
        </w:rPr>
        <w:t>Marble jars for rewards</w:t>
      </w:r>
    </w:p>
    <w:p w14:paraId="402419F4" w14:textId="7AD22C68" w:rsidR="009A3E4E" w:rsidRPr="004B1613" w:rsidRDefault="009A3E4E" w:rsidP="004B1613">
      <w:pPr>
        <w:spacing w:line="276" w:lineRule="auto"/>
        <w:jc w:val="both"/>
        <w:rPr>
          <w:rFonts w:ascii="Arial" w:hAnsi="Arial" w:cs="Arial"/>
        </w:rPr>
      </w:pPr>
      <w:r w:rsidRPr="004B1613">
        <w:rPr>
          <w:rFonts w:ascii="Arial" w:hAnsi="Arial" w:cs="Arial"/>
        </w:rPr>
        <w:t>Individual reward/star charts</w:t>
      </w:r>
    </w:p>
    <w:p w14:paraId="33D585B1" w14:textId="5F62BBAC" w:rsidR="00A445C8" w:rsidRPr="004B1613" w:rsidRDefault="00A445C8" w:rsidP="004B1613">
      <w:pPr>
        <w:spacing w:line="276" w:lineRule="auto"/>
        <w:jc w:val="both"/>
        <w:rPr>
          <w:rFonts w:ascii="Arial" w:hAnsi="Arial" w:cs="Arial"/>
        </w:rPr>
      </w:pPr>
      <w:r w:rsidRPr="004B1613">
        <w:rPr>
          <w:rFonts w:ascii="Arial" w:hAnsi="Arial" w:cs="Arial"/>
        </w:rPr>
        <w:t>Contracts between child and teacher</w:t>
      </w:r>
    </w:p>
    <w:p w14:paraId="7FC4C5D2" w14:textId="63CEE55B" w:rsidR="00A445C8" w:rsidRPr="004B1613" w:rsidRDefault="00A445C8" w:rsidP="004B1613">
      <w:pPr>
        <w:spacing w:line="276" w:lineRule="auto"/>
        <w:jc w:val="both"/>
        <w:rPr>
          <w:rFonts w:ascii="Arial" w:hAnsi="Arial" w:cs="Arial"/>
        </w:rPr>
      </w:pPr>
      <w:r w:rsidRPr="004B1613">
        <w:rPr>
          <w:rFonts w:ascii="Arial" w:hAnsi="Arial" w:cs="Arial"/>
        </w:rPr>
        <w:t>Pride books that go home</w:t>
      </w:r>
    </w:p>
    <w:p w14:paraId="5105BA74" w14:textId="1B508530" w:rsidR="00A445C8" w:rsidRPr="004B1613" w:rsidRDefault="00A445C8" w:rsidP="004B1613">
      <w:pPr>
        <w:spacing w:line="276" w:lineRule="auto"/>
        <w:jc w:val="both"/>
        <w:rPr>
          <w:rFonts w:ascii="Arial" w:hAnsi="Arial" w:cs="Arial"/>
        </w:rPr>
      </w:pPr>
      <w:r w:rsidRPr="004B1613">
        <w:rPr>
          <w:rFonts w:ascii="Arial" w:hAnsi="Arial" w:cs="Arial"/>
        </w:rPr>
        <w:t>Gratitude book</w:t>
      </w:r>
    </w:p>
    <w:p w14:paraId="29F0F0BE" w14:textId="1A9781B4" w:rsidR="00A445C8" w:rsidRPr="004B1613" w:rsidRDefault="00A445C8" w:rsidP="004B1613">
      <w:pPr>
        <w:spacing w:line="276" w:lineRule="auto"/>
        <w:jc w:val="both"/>
        <w:rPr>
          <w:rFonts w:ascii="Arial" w:hAnsi="Arial" w:cs="Arial"/>
        </w:rPr>
      </w:pPr>
      <w:r w:rsidRPr="004B1613">
        <w:rPr>
          <w:rFonts w:ascii="Arial" w:hAnsi="Arial" w:cs="Arial"/>
        </w:rPr>
        <w:t>Next – Now cards</w:t>
      </w:r>
    </w:p>
    <w:p w14:paraId="4157A49E" w14:textId="3F2C5D25" w:rsidR="00A445C8" w:rsidRPr="004B1613" w:rsidRDefault="00A445C8" w:rsidP="004B1613">
      <w:pPr>
        <w:spacing w:line="276" w:lineRule="auto"/>
        <w:jc w:val="both"/>
        <w:rPr>
          <w:rFonts w:ascii="Arial" w:hAnsi="Arial" w:cs="Arial"/>
        </w:rPr>
      </w:pPr>
      <w:r w:rsidRPr="004B1613">
        <w:rPr>
          <w:rFonts w:ascii="Arial" w:hAnsi="Arial" w:cs="Arial"/>
        </w:rPr>
        <w:t>Choice cards</w:t>
      </w:r>
    </w:p>
    <w:p w14:paraId="1E492C27" w14:textId="52373954" w:rsidR="00CA3B80" w:rsidRPr="004B1613" w:rsidRDefault="00CA3B80" w:rsidP="004B1613">
      <w:pPr>
        <w:spacing w:line="276" w:lineRule="auto"/>
        <w:jc w:val="both"/>
        <w:rPr>
          <w:rFonts w:ascii="Arial" w:hAnsi="Arial" w:cs="Arial"/>
        </w:rPr>
      </w:pPr>
      <w:r w:rsidRPr="004B1613">
        <w:rPr>
          <w:rFonts w:ascii="Arial" w:hAnsi="Arial" w:cs="Arial"/>
        </w:rPr>
        <w:t xml:space="preserve">Independent </w:t>
      </w:r>
      <w:proofErr w:type="gramStart"/>
      <w:r w:rsidRPr="004B1613">
        <w:rPr>
          <w:rFonts w:ascii="Arial" w:hAnsi="Arial" w:cs="Arial"/>
        </w:rPr>
        <w:t>work stations</w:t>
      </w:r>
      <w:proofErr w:type="gramEnd"/>
    </w:p>
    <w:p w14:paraId="782F8611" w14:textId="6AE299C7" w:rsidR="00CA3B80" w:rsidRDefault="00CA3B80" w:rsidP="004B1613">
      <w:pPr>
        <w:spacing w:line="276" w:lineRule="auto"/>
        <w:jc w:val="both"/>
        <w:rPr>
          <w:rFonts w:ascii="Arial" w:hAnsi="Arial" w:cs="Arial"/>
        </w:rPr>
      </w:pPr>
      <w:r w:rsidRPr="004B1613">
        <w:rPr>
          <w:rFonts w:ascii="Arial" w:hAnsi="Arial" w:cs="Arial"/>
        </w:rPr>
        <w:t xml:space="preserve">Adapted seating </w:t>
      </w:r>
      <w:proofErr w:type="gramStart"/>
      <w:r w:rsidRPr="004B1613">
        <w:rPr>
          <w:rFonts w:ascii="Arial" w:hAnsi="Arial" w:cs="Arial"/>
        </w:rPr>
        <w:t>arrangements</w:t>
      </w:r>
      <w:proofErr w:type="gramEnd"/>
    </w:p>
    <w:p w14:paraId="123260AE" w14:textId="1FA38BD4" w:rsidR="001250B9" w:rsidRDefault="001250B9" w:rsidP="004B1613">
      <w:pPr>
        <w:spacing w:line="276" w:lineRule="auto"/>
        <w:jc w:val="both"/>
        <w:rPr>
          <w:rFonts w:ascii="Arial" w:hAnsi="Arial" w:cs="Arial"/>
        </w:rPr>
      </w:pPr>
      <w:r>
        <w:rPr>
          <w:rFonts w:ascii="Arial" w:hAnsi="Arial" w:cs="Arial"/>
        </w:rPr>
        <w:t>Choosing time</w:t>
      </w:r>
    </w:p>
    <w:p w14:paraId="60380726" w14:textId="77777777" w:rsidR="001250B9" w:rsidRPr="004B1613" w:rsidRDefault="001250B9" w:rsidP="004B1613">
      <w:pPr>
        <w:spacing w:line="276" w:lineRule="auto"/>
        <w:jc w:val="both"/>
        <w:rPr>
          <w:rFonts w:ascii="Arial" w:hAnsi="Arial" w:cs="Arial"/>
        </w:rPr>
      </w:pPr>
    </w:p>
    <w:p w14:paraId="3AE609A4" w14:textId="3DFC3475" w:rsidR="001250B9" w:rsidRDefault="001250B9">
      <w:pPr>
        <w:rPr>
          <w:rFonts w:ascii="Arial" w:hAnsi="Arial" w:cs="Arial"/>
        </w:rPr>
      </w:pPr>
      <w:r>
        <w:rPr>
          <w:rFonts w:ascii="Arial" w:hAnsi="Arial" w:cs="Arial"/>
        </w:rPr>
        <w:br w:type="page"/>
      </w:r>
    </w:p>
    <w:p w14:paraId="2176A348" w14:textId="1EE1CDD4" w:rsidR="00A445C8" w:rsidRPr="004B1613" w:rsidRDefault="001250B9" w:rsidP="004B1613">
      <w:pPr>
        <w:spacing w:line="276" w:lineRule="auto"/>
        <w:jc w:val="both"/>
        <w:rPr>
          <w:rFonts w:ascii="Arial" w:hAnsi="Arial" w:cs="Arial"/>
        </w:rPr>
      </w:pPr>
      <w:r w:rsidRPr="004B1613">
        <w:rPr>
          <w:rFonts w:ascii="Arial" w:hAnsi="Arial" w:cs="Arial"/>
          <w:b/>
        </w:rPr>
        <w:lastRenderedPageBreak/>
        <w:t>Appendix</w:t>
      </w:r>
      <w:r>
        <w:rPr>
          <w:rFonts w:ascii="Arial" w:hAnsi="Arial" w:cs="Arial"/>
          <w:b/>
        </w:rPr>
        <w:t xml:space="preserve"> </w:t>
      </w:r>
      <w:r>
        <w:rPr>
          <w:rFonts w:ascii="Arial" w:hAnsi="Arial" w:cs="Arial"/>
          <w:b/>
        </w:rPr>
        <w:t>E</w:t>
      </w:r>
      <w:r w:rsidRPr="004B1613">
        <w:rPr>
          <w:rFonts w:ascii="Arial" w:hAnsi="Arial" w:cs="Arial"/>
          <w:b/>
        </w:rPr>
        <w:t>:</w:t>
      </w:r>
      <w:r>
        <w:rPr>
          <w:rFonts w:ascii="Arial" w:hAnsi="Arial" w:cs="Arial"/>
          <w:b/>
        </w:rPr>
        <w:t xml:space="preserve"> IBSP sanctions </w:t>
      </w:r>
    </w:p>
    <w:p w14:paraId="0279E4E4" w14:textId="5698A65D" w:rsidR="000E6CF8" w:rsidRPr="004B1613" w:rsidRDefault="000E6CF8" w:rsidP="004B1613">
      <w:pPr>
        <w:spacing w:line="276" w:lineRule="auto"/>
        <w:jc w:val="both"/>
        <w:rPr>
          <w:rFonts w:ascii="Arial" w:hAnsi="Arial" w:cs="Arial"/>
        </w:rPr>
      </w:pPr>
      <w:r w:rsidRPr="004B1613">
        <w:rPr>
          <w:rFonts w:ascii="Arial" w:hAnsi="Arial" w:cs="Arial"/>
        </w:rPr>
        <w:t xml:space="preserve"> </w:t>
      </w:r>
      <w:r w:rsidR="001250B9">
        <w:rPr>
          <w:rFonts w:ascii="Arial" w:hAnsi="Arial" w:cs="Arial"/>
          <w:noProof/>
        </w:rPr>
        <w:drawing>
          <wp:inline distT="0" distB="0" distL="0" distR="0" wp14:anchorId="393323D7" wp14:editId="5DF5198B">
            <wp:extent cx="6642100" cy="9100185"/>
            <wp:effectExtent l="0" t="0" r="0" b="5715"/>
            <wp:docPr id="232701940" name="Picture 1" descr="A diagram of a child's behavi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701940" name="Picture 1" descr="A diagram of a child's behavior&#10;&#10;Description automatically generated"/>
                    <pic:cNvPicPr/>
                  </pic:nvPicPr>
                  <pic:blipFill>
                    <a:blip r:embed="rId6"/>
                    <a:stretch>
                      <a:fillRect/>
                    </a:stretch>
                  </pic:blipFill>
                  <pic:spPr>
                    <a:xfrm>
                      <a:off x="0" y="0"/>
                      <a:ext cx="6642100" cy="9100185"/>
                    </a:xfrm>
                    <a:prstGeom prst="rect">
                      <a:avLst/>
                    </a:prstGeom>
                  </pic:spPr>
                </pic:pic>
              </a:graphicData>
            </a:graphic>
          </wp:inline>
        </w:drawing>
      </w:r>
    </w:p>
    <w:sectPr w:rsidR="000E6CF8" w:rsidRPr="004B1613" w:rsidSect="001F4792">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halkboard SE">
    <w:panose1 w:val="03050602040202020205"/>
    <w:charset w:val="4D"/>
    <w:family w:val="script"/>
    <w:pitch w:val="variable"/>
    <w:sig w:usb0="8000002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136C20"/>
    <w:multiLevelType w:val="hybridMultilevel"/>
    <w:tmpl w:val="A9D868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ED246B4"/>
    <w:multiLevelType w:val="singleLevel"/>
    <w:tmpl w:val="0809000F"/>
    <w:lvl w:ilvl="0">
      <w:start w:val="1"/>
      <w:numFmt w:val="decimal"/>
      <w:lvlText w:val="%1."/>
      <w:lvlJc w:val="left"/>
      <w:pPr>
        <w:tabs>
          <w:tab w:val="num" w:pos="360"/>
        </w:tabs>
        <w:ind w:left="360" w:hanging="360"/>
      </w:pPr>
      <w:rPr>
        <w:rFonts w:hint="default"/>
      </w:rPr>
    </w:lvl>
  </w:abstractNum>
  <w:abstractNum w:abstractNumId="3" w15:restartNumberingAfterBreak="0">
    <w:nsid w:val="0F3F1DA3"/>
    <w:multiLevelType w:val="hybridMultilevel"/>
    <w:tmpl w:val="6C1006D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5C3987"/>
    <w:multiLevelType w:val="hybridMultilevel"/>
    <w:tmpl w:val="474483F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4C91BA5"/>
    <w:multiLevelType w:val="hybridMultilevel"/>
    <w:tmpl w:val="682000E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EE7C24"/>
    <w:multiLevelType w:val="hybridMultilevel"/>
    <w:tmpl w:val="6F8828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F14E29"/>
    <w:multiLevelType w:val="hybridMultilevel"/>
    <w:tmpl w:val="6A3053E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415AD8"/>
    <w:multiLevelType w:val="hybridMultilevel"/>
    <w:tmpl w:val="B64863EA"/>
    <w:lvl w:ilvl="0" w:tplc="08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93459DE"/>
    <w:multiLevelType w:val="hybridMultilevel"/>
    <w:tmpl w:val="C616C6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B10F6B"/>
    <w:multiLevelType w:val="hybridMultilevel"/>
    <w:tmpl w:val="432C7F9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2848C0"/>
    <w:multiLevelType w:val="hybridMultilevel"/>
    <w:tmpl w:val="FA3420CE"/>
    <w:lvl w:ilvl="0" w:tplc="08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41960CC"/>
    <w:multiLevelType w:val="hybridMultilevel"/>
    <w:tmpl w:val="0B9EF27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34D33D97"/>
    <w:multiLevelType w:val="hybridMultilevel"/>
    <w:tmpl w:val="3812808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5DB52AD"/>
    <w:multiLevelType w:val="hybridMultilevel"/>
    <w:tmpl w:val="067E5CB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8BB0B61"/>
    <w:multiLevelType w:val="hybridMultilevel"/>
    <w:tmpl w:val="CAEAF328"/>
    <w:lvl w:ilvl="0" w:tplc="08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3B6551A8"/>
    <w:multiLevelType w:val="hybridMultilevel"/>
    <w:tmpl w:val="B74ECB98"/>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3D1B680F"/>
    <w:multiLevelType w:val="hybridMultilevel"/>
    <w:tmpl w:val="67860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074BED"/>
    <w:multiLevelType w:val="hybridMultilevel"/>
    <w:tmpl w:val="F8AC8010"/>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E7D0FB5"/>
    <w:multiLevelType w:val="hybridMultilevel"/>
    <w:tmpl w:val="6B96CC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0634D63"/>
    <w:multiLevelType w:val="hybridMultilevel"/>
    <w:tmpl w:val="0B981F88"/>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4AD6207"/>
    <w:multiLevelType w:val="singleLevel"/>
    <w:tmpl w:val="0809000F"/>
    <w:lvl w:ilvl="0">
      <w:start w:val="1"/>
      <w:numFmt w:val="decimal"/>
      <w:lvlText w:val="%1."/>
      <w:lvlJc w:val="left"/>
      <w:pPr>
        <w:tabs>
          <w:tab w:val="num" w:pos="360"/>
        </w:tabs>
        <w:ind w:left="360" w:hanging="360"/>
      </w:pPr>
      <w:rPr>
        <w:rFonts w:hint="default"/>
      </w:rPr>
    </w:lvl>
  </w:abstractNum>
  <w:abstractNum w:abstractNumId="22" w15:restartNumberingAfterBreak="0">
    <w:nsid w:val="475E1AFA"/>
    <w:multiLevelType w:val="hybridMultilevel"/>
    <w:tmpl w:val="515A5D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7875954"/>
    <w:multiLevelType w:val="hybridMultilevel"/>
    <w:tmpl w:val="98AEBD1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4B1F168D"/>
    <w:multiLevelType w:val="hybridMultilevel"/>
    <w:tmpl w:val="B8948420"/>
    <w:lvl w:ilvl="0" w:tplc="08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5041039E"/>
    <w:multiLevelType w:val="hybridMultilevel"/>
    <w:tmpl w:val="C3866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B3300F"/>
    <w:multiLevelType w:val="hybridMultilevel"/>
    <w:tmpl w:val="DDA8314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4E9302B"/>
    <w:multiLevelType w:val="hybridMultilevel"/>
    <w:tmpl w:val="5E1E3C46"/>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5C12396"/>
    <w:multiLevelType w:val="hybridMultilevel"/>
    <w:tmpl w:val="71E04058"/>
    <w:lvl w:ilvl="0" w:tplc="0809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57256D05"/>
    <w:multiLevelType w:val="hybridMultilevel"/>
    <w:tmpl w:val="0748C2A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A083C1D"/>
    <w:multiLevelType w:val="hybridMultilevel"/>
    <w:tmpl w:val="B38CB274"/>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5C7C3C9F"/>
    <w:multiLevelType w:val="hybridMultilevel"/>
    <w:tmpl w:val="B4A821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E6B7259"/>
    <w:multiLevelType w:val="hybridMultilevel"/>
    <w:tmpl w:val="10E0B50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1140D32"/>
    <w:multiLevelType w:val="hybridMultilevel"/>
    <w:tmpl w:val="D360C86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16366B6"/>
    <w:multiLevelType w:val="hybridMultilevel"/>
    <w:tmpl w:val="326A7C2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E4E4C44"/>
    <w:multiLevelType w:val="hybridMultilevel"/>
    <w:tmpl w:val="05D875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2013619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863855283">
    <w:abstractNumId w:val="0"/>
    <w:lvlOverride w:ilvl="0">
      <w:lvl w:ilvl="0">
        <w:start w:val="1"/>
        <w:numFmt w:val="bullet"/>
        <w:lvlText w:val=""/>
        <w:legacy w:legacy="1" w:legacySpace="0" w:legacyIndent="360"/>
        <w:lvlJc w:val="left"/>
        <w:pPr>
          <w:ind w:left="1080" w:hanging="360"/>
        </w:pPr>
        <w:rPr>
          <w:rFonts w:ascii="Symbol" w:hAnsi="Symbol" w:hint="default"/>
          <w:b w:val="0"/>
          <w:i w:val="0"/>
          <w:sz w:val="24"/>
          <w:u w:val="none"/>
        </w:rPr>
      </w:lvl>
    </w:lvlOverride>
  </w:num>
  <w:num w:numId="3" w16cid:durableId="358819836">
    <w:abstractNumId w:val="19"/>
  </w:num>
  <w:num w:numId="4" w16cid:durableId="241332434">
    <w:abstractNumId w:val="21"/>
  </w:num>
  <w:num w:numId="5" w16cid:durableId="1585144024">
    <w:abstractNumId w:val="2"/>
  </w:num>
  <w:num w:numId="6" w16cid:durableId="501356022">
    <w:abstractNumId w:val="25"/>
  </w:num>
  <w:num w:numId="7" w16cid:durableId="2009597329">
    <w:abstractNumId w:val="1"/>
  </w:num>
  <w:num w:numId="8" w16cid:durableId="741950677">
    <w:abstractNumId w:val="22"/>
  </w:num>
  <w:num w:numId="9" w16cid:durableId="1207837016">
    <w:abstractNumId w:val="20"/>
  </w:num>
  <w:num w:numId="10" w16cid:durableId="1788963509">
    <w:abstractNumId w:val="27"/>
  </w:num>
  <w:num w:numId="11" w16cid:durableId="103430268">
    <w:abstractNumId w:val="18"/>
  </w:num>
  <w:num w:numId="12" w16cid:durableId="250164564">
    <w:abstractNumId w:val="17"/>
  </w:num>
  <w:num w:numId="13" w16cid:durableId="1365667399">
    <w:abstractNumId w:val="32"/>
  </w:num>
  <w:num w:numId="14" w16cid:durableId="1172067527">
    <w:abstractNumId w:val="9"/>
  </w:num>
  <w:num w:numId="15" w16cid:durableId="1002394415">
    <w:abstractNumId w:val="7"/>
  </w:num>
  <w:num w:numId="16" w16cid:durableId="44062855">
    <w:abstractNumId w:val="29"/>
  </w:num>
  <w:num w:numId="17" w16cid:durableId="21982338">
    <w:abstractNumId w:val="3"/>
  </w:num>
  <w:num w:numId="18" w16cid:durableId="2000883224">
    <w:abstractNumId w:val="5"/>
  </w:num>
  <w:num w:numId="19" w16cid:durableId="1802842283">
    <w:abstractNumId w:val="30"/>
  </w:num>
  <w:num w:numId="20" w16cid:durableId="1563756940">
    <w:abstractNumId w:val="35"/>
  </w:num>
  <w:num w:numId="21" w16cid:durableId="1839496863">
    <w:abstractNumId w:val="33"/>
  </w:num>
  <w:num w:numId="22" w16cid:durableId="1684674046">
    <w:abstractNumId w:val="15"/>
  </w:num>
  <w:num w:numId="23" w16cid:durableId="1637835558">
    <w:abstractNumId w:val="10"/>
  </w:num>
  <w:num w:numId="24" w16cid:durableId="1860239734">
    <w:abstractNumId w:val="13"/>
  </w:num>
  <w:num w:numId="25" w16cid:durableId="1184250648">
    <w:abstractNumId w:val="23"/>
  </w:num>
  <w:num w:numId="26" w16cid:durableId="1207253263">
    <w:abstractNumId w:val="6"/>
  </w:num>
  <w:num w:numId="27" w16cid:durableId="905215694">
    <w:abstractNumId w:val="28"/>
  </w:num>
  <w:num w:numId="28" w16cid:durableId="195316466">
    <w:abstractNumId w:val="26"/>
  </w:num>
  <w:num w:numId="29" w16cid:durableId="1535386820">
    <w:abstractNumId w:val="34"/>
  </w:num>
  <w:num w:numId="30" w16cid:durableId="795028682">
    <w:abstractNumId w:val="4"/>
  </w:num>
  <w:num w:numId="31" w16cid:durableId="2040544859">
    <w:abstractNumId w:val="16"/>
  </w:num>
  <w:num w:numId="32" w16cid:durableId="1481926462">
    <w:abstractNumId w:val="31"/>
  </w:num>
  <w:num w:numId="33" w16cid:durableId="64227332">
    <w:abstractNumId w:val="8"/>
  </w:num>
  <w:num w:numId="34" w16cid:durableId="520514500">
    <w:abstractNumId w:val="24"/>
  </w:num>
  <w:num w:numId="35" w16cid:durableId="197552416">
    <w:abstractNumId w:val="12"/>
  </w:num>
  <w:num w:numId="36" w16cid:durableId="990327179">
    <w:abstractNumId w:val="11"/>
  </w:num>
  <w:num w:numId="37" w16cid:durableId="1344086998">
    <w:abstractNumId w:val="1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792"/>
    <w:rsid w:val="00022B4E"/>
    <w:rsid w:val="00024B5A"/>
    <w:rsid w:val="000528B8"/>
    <w:rsid w:val="0006326B"/>
    <w:rsid w:val="00085F6C"/>
    <w:rsid w:val="00091335"/>
    <w:rsid w:val="000A5313"/>
    <w:rsid w:val="000E28B0"/>
    <w:rsid w:val="000E6CF8"/>
    <w:rsid w:val="001250B9"/>
    <w:rsid w:val="00134E18"/>
    <w:rsid w:val="00155CA9"/>
    <w:rsid w:val="00155D57"/>
    <w:rsid w:val="001D1B40"/>
    <w:rsid w:val="001F3EB1"/>
    <w:rsid w:val="001F4792"/>
    <w:rsid w:val="00225293"/>
    <w:rsid w:val="002459A9"/>
    <w:rsid w:val="00286F02"/>
    <w:rsid w:val="002A69F7"/>
    <w:rsid w:val="002C510C"/>
    <w:rsid w:val="002D47E5"/>
    <w:rsid w:val="0030500E"/>
    <w:rsid w:val="00307558"/>
    <w:rsid w:val="00350A5D"/>
    <w:rsid w:val="003A46CC"/>
    <w:rsid w:val="003E78B7"/>
    <w:rsid w:val="003F5378"/>
    <w:rsid w:val="003F5C9F"/>
    <w:rsid w:val="00404A4C"/>
    <w:rsid w:val="0040513D"/>
    <w:rsid w:val="00412471"/>
    <w:rsid w:val="004128B2"/>
    <w:rsid w:val="0043646F"/>
    <w:rsid w:val="0044277C"/>
    <w:rsid w:val="0044789D"/>
    <w:rsid w:val="004B1613"/>
    <w:rsid w:val="004C256E"/>
    <w:rsid w:val="005154EE"/>
    <w:rsid w:val="00524EDE"/>
    <w:rsid w:val="005621F9"/>
    <w:rsid w:val="005C10ED"/>
    <w:rsid w:val="005C63B9"/>
    <w:rsid w:val="006120DD"/>
    <w:rsid w:val="00622873"/>
    <w:rsid w:val="00650EE9"/>
    <w:rsid w:val="006973DF"/>
    <w:rsid w:val="00697DF9"/>
    <w:rsid w:val="006C1CD8"/>
    <w:rsid w:val="006C5E32"/>
    <w:rsid w:val="006D028A"/>
    <w:rsid w:val="006D13E9"/>
    <w:rsid w:val="00757324"/>
    <w:rsid w:val="007A46F3"/>
    <w:rsid w:val="007B132C"/>
    <w:rsid w:val="007E3F18"/>
    <w:rsid w:val="007E4AED"/>
    <w:rsid w:val="007F2A14"/>
    <w:rsid w:val="00860033"/>
    <w:rsid w:val="00873ACC"/>
    <w:rsid w:val="008D2EE7"/>
    <w:rsid w:val="00960427"/>
    <w:rsid w:val="00967036"/>
    <w:rsid w:val="0097175C"/>
    <w:rsid w:val="009759A0"/>
    <w:rsid w:val="009A3E4E"/>
    <w:rsid w:val="009A73FE"/>
    <w:rsid w:val="009D306E"/>
    <w:rsid w:val="009D3D9E"/>
    <w:rsid w:val="009F2B13"/>
    <w:rsid w:val="009F7F3E"/>
    <w:rsid w:val="00A23989"/>
    <w:rsid w:val="00A351FA"/>
    <w:rsid w:val="00A36EF3"/>
    <w:rsid w:val="00A445C8"/>
    <w:rsid w:val="00A51AE4"/>
    <w:rsid w:val="00A60C32"/>
    <w:rsid w:val="00A63921"/>
    <w:rsid w:val="00A93826"/>
    <w:rsid w:val="00AD5B6E"/>
    <w:rsid w:val="00AE1176"/>
    <w:rsid w:val="00B04E30"/>
    <w:rsid w:val="00B1039D"/>
    <w:rsid w:val="00B77BC3"/>
    <w:rsid w:val="00BA389D"/>
    <w:rsid w:val="00BA791E"/>
    <w:rsid w:val="00BD0423"/>
    <w:rsid w:val="00BF0930"/>
    <w:rsid w:val="00CA3B80"/>
    <w:rsid w:val="00CE7D9A"/>
    <w:rsid w:val="00CF5079"/>
    <w:rsid w:val="00D41646"/>
    <w:rsid w:val="00D54458"/>
    <w:rsid w:val="00D63C16"/>
    <w:rsid w:val="00DC1B55"/>
    <w:rsid w:val="00DC2F7B"/>
    <w:rsid w:val="00DD47C2"/>
    <w:rsid w:val="00E47B5B"/>
    <w:rsid w:val="00E64C90"/>
    <w:rsid w:val="00E726FA"/>
    <w:rsid w:val="00E85C27"/>
    <w:rsid w:val="00E93D5B"/>
    <w:rsid w:val="00E954A4"/>
    <w:rsid w:val="00EB08B3"/>
    <w:rsid w:val="00EB2CA3"/>
    <w:rsid w:val="00EE5AC5"/>
    <w:rsid w:val="00EF2AD8"/>
    <w:rsid w:val="00EF4CBC"/>
    <w:rsid w:val="00F32FD3"/>
    <w:rsid w:val="00F37259"/>
    <w:rsid w:val="00F60A27"/>
    <w:rsid w:val="00F67742"/>
    <w:rsid w:val="00FF3F93"/>
    <w:rsid w:val="2B293A96"/>
    <w:rsid w:val="522B812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163B97"/>
  <w14:defaultImageDpi w14:val="300"/>
  <w15:docId w15:val="{EC828A3F-6555-4EFC-B2FB-8BC570AE6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50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2471"/>
    <w:pPr>
      <w:ind w:left="720"/>
      <w:contextualSpacing/>
    </w:pPr>
  </w:style>
  <w:style w:type="character" w:styleId="Hyperlink">
    <w:name w:val="Hyperlink"/>
    <w:basedOn w:val="DefaultParagraphFont"/>
    <w:uiPriority w:val="99"/>
    <w:unhideWhenUsed/>
    <w:rsid w:val="00BA791E"/>
    <w:rPr>
      <w:color w:val="0000FF" w:themeColor="hyperlink"/>
      <w:u w:val="single"/>
    </w:rPr>
  </w:style>
  <w:style w:type="paragraph" w:styleId="BalloonText">
    <w:name w:val="Balloon Text"/>
    <w:basedOn w:val="Normal"/>
    <w:link w:val="BalloonTextChar"/>
    <w:uiPriority w:val="99"/>
    <w:semiHidden/>
    <w:unhideWhenUsed/>
    <w:rsid w:val="00DD47C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D47C2"/>
    <w:rPr>
      <w:rFonts w:ascii="Lucida Grande" w:hAnsi="Lucida Grande" w:cs="Lucida Grande"/>
      <w:sz w:val="18"/>
      <w:szCs w:val="1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FollowedHyperlink">
    <w:name w:val="FollowedHyperlink"/>
    <w:basedOn w:val="DefaultParagraphFont"/>
    <w:uiPriority w:val="99"/>
    <w:semiHidden/>
    <w:unhideWhenUsed/>
    <w:rsid w:val="006120DD"/>
    <w:rPr>
      <w:color w:val="800080" w:themeColor="followedHyperlink"/>
      <w:u w:val="single"/>
    </w:rPr>
  </w:style>
  <w:style w:type="character" w:styleId="UnresolvedMention">
    <w:name w:val="Unresolved Mention"/>
    <w:basedOn w:val="DefaultParagraphFont"/>
    <w:uiPriority w:val="99"/>
    <w:semiHidden/>
    <w:unhideWhenUsed/>
    <w:rsid w:val="006120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102">
      <w:bodyDiv w:val="1"/>
      <w:marLeft w:val="0"/>
      <w:marRight w:val="0"/>
      <w:marTop w:val="0"/>
      <w:marBottom w:val="0"/>
      <w:divBdr>
        <w:top w:val="none" w:sz="0" w:space="0" w:color="auto"/>
        <w:left w:val="none" w:sz="0" w:space="0" w:color="auto"/>
        <w:bottom w:val="none" w:sz="0" w:space="0" w:color="auto"/>
        <w:right w:val="none" w:sz="0" w:space="0" w:color="auto"/>
      </w:divBdr>
      <w:divsChild>
        <w:div w:id="439838027">
          <w:marLeft w:val="547"/>
          <w:marRight w:val="0"/>
          <w:marTop w:val="154"/>
          <w:marBottom w:val="0"/>
          <w:divBdr>
            <w:top w:val="none" w:sz="0" w:space="0" w:color="auto"/>
            <w:left w:val="none" w:sz="0" w:space="0" w:color="auto"/>
            <w:bottom w:val="none" w:sz="0" w:space="0" w:color="auto"/>
            <w:right w:val="none" w:sz="0" w:space="0" w:color="auto"/>
          </w:divBdr>
        </w:div>
        <w:div w:id="1982878665">
          <w:marLeft w:val="547"/>
          <w:marRight w:val="0"/>
          <w:marTop w:val="154"/>
          <w:marBottom w:val="0"/>
          <w:divBdr>
            <w:top w:val="none" w:sz="0" w:space="0" w:color="auto"/>
            <w:left w:val="none" w:sz="0" w:space="0" w:color="auto"/>
            <w:bottom w:val="none" w:sz="0" w:space="0" w:color="auto"/>
            <w:right w:val="none" w:sz="0" w:space="0" w:color="auto"/>
          </w:divBdr>
        </w:div>
        <w:div w:id="1685132226">
          <w:marLeft w:val="547"/>
          <w:marRight w:val="0"/>
          <w:marTop w:val="154"/>
          <w:marBottom w:val="0"/>
          <w:divBdr>
            <w:top w:val="none" w:sz="0" w:space="0" w:color="auto"/>
            <w:left w:val="none" w:sz="0" w:space="0" w:color="auto"/>
            <w:bottom w:val="none" w:sz="0" w:space="0" w:color="auto"/>
            <w:right w:val="none" w:sz="0" w:space="0" w:color="auto"/>
          </w:divBdr>
        </w:div>
      </w:divsChild>
    </w:div>
    <w:div w:id="308363081">
      <w:bodyDiv w:val="1"/>
      <w:marLeft w:val="0"/>
      <w:marRight w:val="0"/>
      <w:marTop w:val="0"/>
      <w:marBottom w:val="0"/>
      <w:divBdr>
        <w:top w:val="none" w:sz="0" w:space="0" w:color="auto"/>
        <w:left w:val="none" w:sz="0" w:space="0" w:color="auto"/>
        <w:bottom w:val="none" w:sz="0" w:space="0" w:color="auto"/>
        <w:right w:val="none" w:sz="0" w:space="0" w:color="auto"/>
      </w:divBdr>
      <w:divsChild>
        <w:div w:id="474876404">
          <w:marLeft w:val="547"/>
          <w:marRight w:val="0"/>
          <w:marTop w:val="154"/>
          <w:marBottom w:val="0"/>
          <w:divBdr>
            <w:top w:val="none" w:sz="0" w:space="0" w:color="auto"/>
            <w:left w:val="none" w:sz="0" w:space="0" w:color="auto"/>
            <w:bottom w:val="none" w:sz="0" w:space="0" w:color="auto"/>
            <w:right w:val="none" w:sz="0" w:space="0" w:color="auto"/>
          </w:divBdr>
        </w:div>
        <w:div w:id="1898973410">
          <w:marLeft w:val="547"/>
          <w:marRight w:val="0"/>
          <w:marTop w:val="154"/>
          <w:marBottom w:val="0"/>
          <w:divBdr>
            <w:top w:val="none" w:sz="0" w:space="0" w:color="auto"/>
            <w:left w:val="none" w:sz="0" w:space="0" w:color="auto"/>
            <w:bottom w:val="none" w:sz="0" w:space="0" w:color="auto"/>
            <w:right w:val="none" w:sz="0" w:space="0" w:color="auto"/>
          </w:divBdr>
        </w:div>
        <w:div w:id="443229799">
          <w:marLeft w:val="547"/>
          <w:marRight w:val="0"/>
          <w:marTop w:val="134"/>
          <w:marBottom w:val="0"/>
          <w:divBdr>
            <w:top w:val="none" w:sz="0" w:space="0" w:color="auto"/>
            <w:left w:val="none" w:sz="0" w:space="0" w:color="auto"/>
            <w:bottom w:val="none" w:sz="0" w:space="0" w:color="auto"/>
            <w:right w:val="none" w:sz="0" w:space="0" w:color="auto"/>
          </w:divBdr>
        </w:div>
        <w:div w:id="411855082">
          <w:marLeft w:val="547"/>
          <w:marRight w:val="0"/>
          <w:marTop w:val="134"/>
          <w:marBottom w:val="0"/>
          <w:divBdr>
            <w:top w:val="none" w:sz="0" w:space="0" w:color="auto"/>
            <w:left w:val="none" w:sz="0" w:space="0" w:color="auto"/>
            <w:bottom w:val="none" w:sz="0" w:space="0" w:color="auto"/>
            <w:right w:val="none" w:sz="0" w:space="0" w:color="auto"/>
          </w:divBdr>
        </w:div>
      </w:divsChild>
    </w:div>
    <w:div w:id="335230233">
      <w:bodyDiv w:val="1"/>
      <w:marLeft w:val="0"/>
      <w:marRight w:val="0"/>
      <w:marTop w:val="0"/>
      <w:marBottom w:val="0"/>
      <w:divBdr>
        <w:top w:val="none" w:sz="0" w:space="0" w:color="auto"/>
        <w:left w:val="none" w:sz="0" w:space="0" w:color="auto"/>
        <w:bottom w:val="none" w:sz="0" w:space="0" w:color="auto"/>
        <w:right w:val="none" w:sz="0" w:space="0" w:color="auto"/>
      </w:divBdr>
      <w:divsChild>
        <w:div w:id="664287181">
          <w:marLeft w:val="547"/>
          <w:marRight w:val="0"/>
          <w:marTop w:val="154"/>
          <w:marBottom w:val="0"/>
          <w:divBdr>
            <w:top w:val="none" w:sz="0" w:space="0" w:color="auto"/>
            <w:left w:val="none" w:sz="0" w:space="0" w:color="auto"/>
            <w:bottom w:val="none" w:sz="0" w:space="0" w:color="auto"/>
            <w:right w:val="none" w:sz="0" w:space="0" w:color="auto"/>
          </w:divBdr>
        </w:div>
        <w:div w:id="1526016987">
          <w:marLeft w:val="547"/>
          <w:marRight w:val="0"/>
          <w:marTop w:val="154"/>
          <w:marBottom w:val="0"/>
          <w:divBdr>
            <w:top w:val="none" w:sz="0" w:space="0" w:color="auto"/>
            <w:left w:val="none" w:sz="0" w:space="0" w:color="auto"/>
            <w:bottom w:val="none" w:sz="0" w:space="0" w:color="auto"/>
            <w:right w:val="none" w:sz="0" w:space="0" w:color="auto"/>
          </w:divBdr>
        </w:div>
      </w:divsChild>
    </w:div>
    <w:div w:id="389229349">
      <w:bodyDiv w:val="1"/>
      <w:marLeft w:val="0"/>
      <w:marRight w:val="0"/>
      <w:marTop w:val="0"/>
      <w:marBottom w:val="0"/>
      <w:divBdr>
        <w:top w:val="none" w:sz="0" w:space="0" w:color="auto"/>
        <w:left w:val="none" w:sz="0" w:space="0" w:color="auto"/>
        <w:bottom w:val="none" w:sz="0" w:space="0" w:color="auto"/>
        <w:right w:val="none" w:sz="0" w:space="0" w:color="auto"/>
      </w:divBdr>
      <w:divsChild>
        <w:div w:id="353768276">
          <w:marLeft w:val="547"/>
          <w:marRight w:val="0"/>
          <w:marTop w:val="154"/>
          <w:marBottom w:val="0"/>
          <w:divBdr>
            <w:top w:val="none" w:sz="0" w:space="0" w:color="auto"/>
            <w:left w:val="none" w:sz="0" w:space="0" w:color="auto"/>
            <w:bottom w:val="none" w:sz="0" w:space="0" w:color="auto"/>
            <w:right w:val="none" w:sz="0" w:space="0" w:color="auto"/>
          </w:divBdr>
        </w:div>
        <w:div w:id="1334839110">
          <w:marLeft w:val="547"/>
          <w:marRight w:val="0"/>
          <w:marTop w:val="154"/>
          <w:marBottom w:val="0"/>
          <w:divBdr>
            <w:top w:val="none" w:sz="0" w:space="0" w:color="auto"/>
            <w:left w:val="none" w:sz="0" w:space="0" w:color="auto"/>
            <w:bottom w:val="none" w:sz="0" w:space="0" w:color="auto"/>
            <w:right w:val="none" w:sz="0" w:space="0" w:color="auto"/>
          </w:divBdr>
        </w:div>
        <w:div w:id="191696931">
          <w:marLeft w:val="547"/>
          <w:marRight w:val="0"/>
          <w:marTop w:val="154"/>
          <w:marBottom w:val="0"/>
          <w:divBdr>
            <w:top w:val="none" w:sz="0" w:space="0" w:color="auto"/>
            <w:left w:val="none" w:sz="0" w:space="0" w:color="auto"/>
            <w:bottom w:val="none" w:sz="0" w:space="0" w:color="auto"/>
            <w:right w:val="none" w:sz="0" w:space="0" w:color="auto"/>
          </w:divBdr>
        </w:div>
        <w:div w:id="962006948">
          <w:marLeft w:val="547"/>
          <w:marRight w:val="0"/>
          <w:marTop w:val="154"/>
          <w:marBottom w:val="0"/>
          <w:divBdr>
            <w:top w:val="none" w:sz="0" w:space="0" w:color="auto"/>
            <w:left w:val="none" w:sz="0" w:space="0" w:color="auto"/>
            <w:bottom w:val="none" w:sz="0" w:space="0" w:color="auto"/>
            <w:right w:val="none" w:sz="0" w:space="0" w:color="auto"/>
          </w:divBdr>
        </w:div>
        <w:div w:id="1448354095">
          <w:marLeft w:val="547"/>
          <w:marRight w:val="0"/>
          <w:marTop w:val="154"/>
          <w:marBottom w:val="0"/>
          <w:divBdr>
            <w:top w:val="none" w:sz="0" w:space="0" w:color="auto"/>
            <w:left w:val="none" w:sz="0" w:space="0" w:color="auto"/>
            <w:bottom w:val="none" w:sz="0" w:space="0" w:color="auto"/>
            <w:right w:val="none" w:sz="0" w:space="0" w:color="auto"/>
          </w:divBdr>
        </w:div>
      </w:divsChild>
    </w:div>
    <w:div w:id="579560190">
      <w:bodyDiv w:val="1"/>
      <w:marLeft w:val="0"/>
      <w:marRight w:val="0"/>
      <w:marTop w:val="0"/>
      <w:marBottom w:val="0"/>
      <w:divBdr>
        <w:top w:val="none" w:sz="0" w:space="0" w:color="auto"/>
        <w:left w:val="none" w:sz="0" w:space="0" w:color="auto"/>
        <w:bottom w:val="none" w:sz="0" w:space="0" w:color="auto"/>
        <w:right w:val="none" w:sz="0" w:space="0" w:color="auto"/>
      </w:divBdr>
      <w:divsChild>
        <w:div w:id="855316117">
          <w:marLeft w:val="547"/>
          <w:marRight w:val="0"/>
          <w:marTop w:val="154"/>
          <w:marBottom w:val="0"/>
          <w:divBdr>
            <w:top w:val="none" w:sz="0" w:space="0" w:color="auto"/>
            <w:left w:val="none" w:sz="0" w:space="0" w:color="auto"/>
            <w:bottom w:val="none" w:sz="0" w:space="0" w:color="auto"/>
            <w:right w:val="none" w:sz="0" w:space="0" w:color="auto"/>
          </w:divBdr>
        </w:div>
        <w:div w:id="32118798">
          <w:marLeft w:val="1166"/>
          <w:marRight w:val="0"/>
          <w:marTop w:val="154"/>
          <w:marBottom w:val="0"/>
          <w:divBdr>
            <w:top w:val="none" w:sz="0" w:space="0" w:color="auto"/>
            <w:left w:val="none" w:sz="0" w:space="0" w:color="auto"/>
            <w:bottom w:val="none" w:sz="0" w:space="0" w:color="auto"/>
            <w:right w:val="none" w:sz="0" w:space="0" w:color="auto"/>
          </w:divBdr>
        </w:div>
        <w:div w:id="2135519860">
          <w:marLeft w:val="1166"/>
          <w:marRight w:val="0"/>
          <w:marTop w:val="154"/>
          <w:marBottom w:val="0"/>
          <w:divBdr>
            <w:top w:val="none" w:sz="0" w:space="0" w:color="auto"/>
            <w:left w:val="none" w:sz="0" w:space="0" w:color="auto"/>
            <w:bottom w:val="none" w:sz="0" w:space="0" w:color="auto"/>
            <w:right w:val="none" w:sz="0" w:space="0" w:color="auto"/>
          </w:divBdr>
        </w:div>
        <w:div w:id="1209993051">
          <w:marLeft w:val="1166"/>
          <w:marRight w:val="0"/>
          <w:marTop w:val="154"/>
          <w:marBottom w:val="0"/>
          <w:divBdr>
            <w:top w:val="none" w:sz="0" w:space="0" w:color="auto"/>
            <w:left w:val="none" w:sz="0" w:space="0" w:color="auto"/>
            <w:bottom w:val="none" w:sz="0" w:space="0" w:color="auto"/>
            <w:right w:val="none" w:sz="0" w:space="0" w:color="auto"/>
          </w:divBdr>
        </w:div>
        <w:div w:id="864054787">
          <w:marLeft w:val="547"/>
          <w:marRight w:val="0"/>
          <w:marTop w:val="154"/>
          <w:marBottom w:val="0"/>
          <w:divBdr>
            <w:top w:val="none" w:sz="0" w:space="0" w:color="auto"/>
            <w:left w:val="none" w:sz="0" w:space="0" w:color="auto"/>
            <w:bottom w:val="none" w:sz="0" w:space="0" w:color="auto"/>
            <w:right w:val="none" w:sz="0" w:space="0" w:color="auto"/>
          </w:divBdr>
        </w:div>
      </w:divsChild>
    </w:div>
    <w:div w:id="849182322">
      <w:bodyDiv w:val="1"/>
      <w:marLeft w:val="0"/>
      <w:marRight w:val="0"/>
      <w:marTop w:val="0"/>
      <w:marBottom w:val="0"/>
      <w:divBdr>
        <w:top w:val="none" w:sz="0" w:space="0" w:color="auto"/>
        <w:left w:val="none" w:sz="0" w:space="0" w:color="auto"/>
        <w:bottom w:val="none" w:sz="0" w:space="0" w:color="auto"/>
        <w:right w:val="none" w:sz="0" w:space="0" w:color="auto"/>
      </w:divBdr>
    </w:div>
    <w:div w:id="1497460365">
      <w:bodyDiv w:val="1"/>
      <w:marLeft w:val="0"/>
      <w:marRight w:val="0"/>
      <w:marTop w:val="0"/>
      <w:marBottom w:val="0"/>
      <w:divBdr>
        <w:top w:val="none" w:sz="0" w:space="0" w:color="auto"/>
        <w:left w:val="none" w:sz="0" w:space="0" w:color="auto"/>
        <w:bottom w:val="none" w:sz="0" w:space="0" w:color="auto"/>
        <w:right w:val="none" w:sz="0" w:space="0" w:color="auto"/>
      </w:divBdr>
      <w:divsChild>
        <w:div w:id="38474752">
          <w:marLeft w:val="547"/>
          <w:marRight w:val="0"/>
          <w:marTop w:val="154"/>
          <w:marBottom w:val="0"/>
          <w:divBdr>
            <w:top w:val="none" w:sz="0" w:space="0" w:color="auto"/>
            <w:left w:val="none" w:sz="0" w:space="0" w:color="auto"/>
            <w:bottom w:val="none" w:sz="0" w:space="0" w:color="auto"/>
            <w:right w:val="none" w:sz="0" w:space="0" w:color="auto"/>
          </w:divBdr>
        </w:div>
        <w:div w:id="1737434326">
          <w:marLeft w:val="547"/>
          <w:marRight w:val="0"/>
          <w:marTop w:val="154"/>
          <w:marBottom w:val="0"/>
          <w:divBdr>
            <w:top w:val="none" w:sz="0" w:space="0" w:color="auto"/>
            <w:left w:val="none" w:sz="0" w:space="0" w:color="auto"/>
            <w:bottom w:val="none" w:sz="0" w:space="0" w:color="auto"/>
            <w:right w:val="none" w:sz="0" w:space="0" w:color="auto"/>
          </w:divBdr>
        </w:div>
        <w:div w:id="683746829">
          <w:marLeft w:val="547"/>
          <w:marRight w:val="0"/>
          <w:marTop w:val="134"/>
          <w:marBottom w:val="0"/>
          <w:divBdr>
            <w:top w:val="none" w:sz="0" w:space="0" w:color="auto"/>
            <w:left w:val="none" w:sz="0" w:space="0" w:color="auto"/>
            <w:bottom w:val="none" w:sz="0" w:space="0" w:color="auto"/>
            <w:right w:val="none" w:sz="0" w:space="0" w:color="auto"/>
          </w:divBdr>
        </w:div>
        <w:div w:id="1180703424">
          <w:marLeft w:val="547"/>
          <w:marRight w:val="0"/>
          <w:marTop w:val="134"/>
          <w:marBottom w:val="0"/>
          <w:divBdr>
            <w:top w:val="none" w:sz="0" w:space="0" w:color="auto"/>
            <w:left w:val="none" w:sz="0" w:space="0" w:color="auto"/>
            <w:bottom w:val="none" w:sz="0" w:space="0" w:color="auto"/>
            <w:right w:val="none" w:sz="0" w:space="0" w:color="auto"/>
          </w:divBdr>
        </w:div>
      </w:divsChild>
    </w:div>
    <w:div w:id="1812212239">
      <w:bodyDiv w:val="1"/>
      <w:marLeft w:val="0"/>
      <w:marRight w:val="0"/>
      <w:marTop w:val="0"/>
      <w:marBottom w:val="0"/>
      <w:divBdr>
        <w:top w:val="none" w:sz="0" w:space="0" w:color="auto"/>
        <w:left w:val="none" w:sz="0" w:space="0" w:color="auto"/>
        <w:bottom w:val="none" w:sz="0" w:space="0" w:color="auto"/>
        <w:right w:val="none" w:sz="0" w:space="0" w:color="auto"/>
      </w:divBdr>
    </w:div>
    <w:div w:id="1999527723">
      <w:bodyDiv w:val="1"/>
      <w:marLeft w:val="0"/>
      <w:marRight w:val="0"/>
      <w:marTop w:val="0"/>
      <w:marBottom w:val="0"/>
      <w:divBdr>
        <w:top w:val="none" w:sz="0" w:space="0" w:color="auto"/>
        <w:left w:val="none" w:sz="0" w:space="0" w:color="auto"/>
        <w:bottom w:val="none" w:sz="0" w:space="0" w:color="auto"/>
        <w:right w:val="none" w:sz="0" w:space="0" w:color="auto"/>
      </w:divBdr>
      <w:divsChild>
        <w:div w:id="643582536">
          <w:marLeft w:val="547"/>
          <w:marRight w:val="0"/>
          <w:marTop w:val="154"/>
          <w:marBottom w:val="0"/>
          <w:divBdr>
            <w:top w:val="none" w:sz="0" w:space="0" w:color="auto"/>
            <w:left w:val="none" w:sz="0" w:space="0" w:color="auto"/>
            <w:bottom w:val="none" w:sz="0" w:space="0" w:color="auto"/>
            <w:right w:val="none" w:sz="0" w:space="0" w:color="auto"/>
          </w:divBdr>
        </w:div>
        <w:div w:id="129397022">
          <w:marLeft w:val="547"/>
          <w:marRight w:val="0"/>
          <w:marTop w:val="154"/>
          <w:marBottom w:val="0"/>
          <w:divBdr>
            <w:top w:val="none" w:sz="0" w:space="0" w:color="auto"/>
            <w:left w:val="none" w:sz="0" w:space="0" w:color="auto"/>
            <w:bottom w:val="none" w:sz="0" w:space="0" w:color="auto"/>
            <w:right w:val="none" w:sz="0" w:space="0" w:color="auto"/>
          </w:divBdr>
        </w:div>
        <w:div w:id="1102725659">
          <w:marLeft w:val="547"/>
          <w:marRight w:val="0"/>
          <w:marTop w:val="154"/>
          <w:marBottom w:val="0"/>
          <w:divBdr>
            <w:top w:val="none" w:sz="0" w:space="0" w:color="auto"/>
            <w:left w:val="none" w:sz="0" w:space="0" w:color="auto"/>
            <w:bottom w:val="none" w:sz="0" w:space="0" w:color="auto"/>
            <w:right w:val="none" w:sz="0" w:space="0" w:color="auto"/>
          </w:divBdr>
        </w:div>
        <w:div w:id="2073457094">
          <w:marLeft w:val="547"/>
          <w:marRight w:val="0"/>
          <w:marTop w:val="154"/>
          <w:marBottom w:val="0"/>
          <w:divBdr>
            <w:top w:val="none" w:sz="0" w:space="0" w:color="auto"/>
            <w:left w:val="none" w:sz="0" w:space="0" w:color="auto"/>
            <w:bottom w:val="none" w:sz="0" w:space="0" w:color="auto"/>
            <w:right w:val="none" w:sz="0" w:space="0" w:color="auto"/>
          </w:divBdr>
        </w:div>
        <w:div w:id="1527251274">
          <w:marLeft w:val="547"/>
          <w:marRight w:val="0"/>
          <w:marTop w:val="15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assets.publishing.service.gov.uk/media/66be0d92c32366481ca4918a/Suspensions_and_permanent_exclusions_guidanc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4386</Words>
  <Characters>25006</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Marchwood Junior School</Company>
  <LinksUpToDate>false</LinksUpToDate>
  <CharactersWithSpaces>29334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MJS Hoskins</dc:creator>
  <cp:keywords/>
  <dc:description/>
  <cp:lastModifiedBy>Microsoft Office User</cp:lastModifiedBy>
  <cp:revision>2</cp:revision>
  <cp:lastPrinted>2020-10-02T16:44:00Z</cp:lastPrinted>
  <dcterms:created xsi:type="dcterms:W3CDTF">2026-02-18T15:02:00Z</dcterms:created>
  <dcterms:modified xsi:type="dcterms:W3CDTF">2026-02-18T15:02:00Z</dcterms:modified>
</cp:coreProperties>
</file>